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1" w:after="0" w:afterAutospacing="1"/>
        <w:ind w:left="-360" w:leftChars="0"/>
        <w:jc w:val="center"/>
      </w:pPr>
      <w:r>
        <w:rPr>
          <w:b/>
          <w:bCs/>
          <w:sz w:val="44"/>
          <w:szCs w:val="44"/>
          <w:shd w:val="clear" w:fill="FBFBFB"/>
        </w:rPr>
        <w:t>大赛内容</w:t>
      </w:r>
    </w:p>
    <w:p>
      <w:pPr>
        <w:pStyle w:val="3"/>
        <w:keepNext w:val="0"/>
        <w:keepLines w:val="0"/>
        <w:widowControl/>
        <w:suppressLineNumbers w:val="0"/>
      </w:pPr>
      <w:r>
        <w:rPr>
          <w:shd w:val="clear" w:fill="FBFBFB"/>
        </w:rPr>
        <w:t>参赛对象：</w:t>
      </w:r>
    </w:p>
    <w:p>
      <w:pPr>
        <w:pStyle w:val="4"/>
        <w:keepNext w:val="0"/>
        <w:keepLines w:val="0"/>
        <w:widowControl/>
        <w:suppressLineNumbers w:val="0"/>
      </w:pPr>
      <w:r>
        <w:rPr>
          <w:shd w:val="clear" w:fill="FBFBFB"/>
        </w:rPr>
        <w:t>大学生：可以同时参加非命题类、命题类、公益赛事，分</w:t>
      </w:r>
      <w:r>
        <w:rPr>
          <w:rStyle w:val="7"/>
          <w:color w:val="FF0000"/>
          <w:shd w:val="clear" w:fill="FBFBFB"/>
        </w:rPr>
        <w:t>本科组</w:t>
      </w:r>
      <w:r>
        <w:rPr>
          <w:shd w:val="clear" w:fill="FBFBFB"/>
        </w:rPr>
        <w:t>（含硕士博士）和</w:t>
      </w:r>
      <w:r>
        <w:rPr>
          <w:rStyle w:val="7"/>
          <w:color w:val="FF0000"/>
          <w:shd w:val="clear" w:fill="FBFBFB"/>
        </w:rPr>
        <w:t>专科组</w:t>
      </w:r>
      <w:r>
        <w:rPr>
          <w:shd w:val="clear" w:fill="FBFBFB"/>
        </w:rPr>
        <w:t>。</w:t>
      </w:r>
      <w:r>
        <w:rPr>
          <w:shd w:val="clear" w:fill="FBFBFB"/>
        </w:rPr>
        <w:br w:type="textWrapping"/>
      </w:r>
      <w:r>
        <w:rPr>
          <w:shd w:val="clear" w:fill="FBFBFB"/>
        </w:rPr>
        <w:t>教师：可以个人作品参加“非命题”</w:t>
      </w:r>
      <w:r>
        <w:rPr>
          <w:rStyle w:val="7"/>
          <w:color w:val="FF0000"/>
          <w:shd w:val="clear" w:fill="FBFBFB"/>
        </w:rPr>
        <w:t>教师组</w:t>
      </w:r>
      <w:r>
        <w:rPr>
          <w:shd w:val="clear" w:fill="FBFBFB"/>
        </w:rPr>
        <w:t>比赛，也可以“指</w:t>
      </w:r>
      <w:bookmarkStart w:id="15" w:name="_GoBack"/>
      <w:bookmarkEnd w:id="15"/>
      <w:r>
        <w:rPr>
          <w:shd w:val="clear" w:fill="FBFBFB"/>
        </w:rPr>
        <w:t>导教师”身份指导学生参赛。</w:t>
      </w:r>
    </w:p>
    <w:p>
      <w:pPr>
        <w:pStyle w:val="3"/>
        <w:keepNext w:val="0"/>
        <w:keepLines w:val="0"/>
        <w:widowControl/>
        <w:suppressLineNumbers w:val="0"/>
      </w:pPr>
      <w:r>
        <w:rPr>
          <w:shd w:val="clear" w:fill="FBFBFB"/>
        </w:rPr>
        <w:t>1. 非命题大类</w:t>
      </w:r>
    </w:p>
    <w:p>
      <w:pPr>
        <w:keepNext w:val="0"/>
        <w:keepLines w:val="0"/>
        <w:widowControl/>
        <w:suppressLineNumbers w:val="0"/>
        <w:shd w:val="clear" w:fill="FBFBFB"/>
        <w:spacing w:before="225" w:beforeAutospacing="0" w:after="225" w:afterAutospacing="0"/>
        <w:ind w:left="226" w:right="226"/>
        <w:jc w:val="left"/>
        <w:rPr>
          <w:rFonts w:hint="eastAsia" w:eastAsia="宋体"/>
          <w:lang w:val="en-US" w:eastAsia="zh-CN"/>
        </w:rPr>
      </w:pP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0" name="图片 38"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IMG_256"/>
                    <pic:cNvPicPr>
                      <a:picLocks noChangeAspect="1"/>
                    </pic:cNvPicPr>
                  </pic:nvPicPr>
                  <pic:blipFill>
                    <a:blip r:embed="rId5"/>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1" name="图片 39" descr="IMG_25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IMG_257"/>
                    <pic:cNvPicPr>
                      <a:picLocks noChangeAspect="1"/>
                    </pic:cNvPicPr>
                  </pic:nvPicPr>
                  <pic:blipFill>
                    <a:blip r:embed="rId7"/>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39" name="图片 40" descr="IMG_25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IMG_258"/>
                    <pic:cNvPicPr>
                      <a:picLocks noChangeAspect="1"/>
                    </pic:cNvPicPr>
                  </pic:nvPicPr>
                  <pic:blipFill>
                    <a:blip r:embed="rId9"/>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p>
    <w:p>
      <w:pPr>
        <w:keepNext w:val="0"/>
        <w:keepLines w:val="0"/>
        <w:widowControl/>
        <w:suppressLineNumbers w:val="0"/>
        <w:shd w:val="clear" w:fill="FBFBFB"/>
        <w:spacing w:before="225" w:beforeAutospacing="0" w:after="225" w:afterAutospacing="0"/>
        <w:ind w:left="226" w:right="226"/>
        <w:jc w:val="left"/>
      </w:pP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2" name="图片 41" descr="IMG_2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59"/>
                    <pic:cNvPicPr>
                      <a:picLocks noChangeAspect="1"/>
                    </pic:cNvPicPr>
                  </pic:nvPicPr>
                  <pic:blipFill>
                    <a:blip r:embed="rId11"/>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3" name="图片 42" descr="IMG_26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60"/>
                    <pic:cNvPicPr>
                      <a:picLocks noChangeAspect="1"/>
                    </pic:cNvPicPr>
                  </pic:nvPicPr>
                  <pic:blipFill>
                    <a:blip r:embed="rId13"/>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4" name="图片 43" descr="IMG_2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61"/>
                    <pic:cNvPicPr>
                      <a:picLocks noChangeAspect="1"/>
                    </pic:cNvPicPr>
                  </pic:nvPicPr>
                  <pic:blipFill>
                    <a:blip r:embed="rId15"/>
                    <a:stretch>
                      <a:fillRect/>
                    </a:stretch>
                  </pic:blipFill>
                  <pic:spPr>
                    <a:xfrm>
                      <a:off x="0" y="0"/>
                      <a:ext cx="1771650" cy="838200"/>
                    </a:xfrm>
                    <a:prstGeom prst="rect">
                      <a:avLst/>
                    </a:prstGeom>
                    <a:noFill/>
                    <a:ln w="9525">
                      <a:noFill/>
                    </a:ln>
                  </pic:spPr>
                </pic:pic>
              </a:graphicData>
            </a:graphic>
          </wp:inline>
        </w:drawing>
      </w:r>
    </w:p>
    <w:p>
      <w:pPr>
        <w:keepNext w:val="0"/>
        <w:keepLines w:val="0"/>
        <w:widowControl/>
        <w:suppressLineNumbers w:val="0"/>
        <w:shd w:val="clear" w:fill="FBFBFB"/>
        <w:spacing w:before="225" w:beforeAutospacing="0" w:after="225" w:afterAutospacing="0"/>
        <w:ind w:left="226" w:right="226"/>
        <w:jc w:val="left"/>
      </w:pPr>
      <w:r>
        <w:rPr>
          <w:rFonts w:ascii="宋体" w:hAnsi="宋体" w:eastAsia="宋体" w:cs="宋体"/>
          <w:color w:val="222222"/>
          <w:sz w:val="24"/>
          <w:szCs w:val="24"/>
          <w:u w:val="single"/>
          <w:shd w:val="clear" w:fill="FBFBFB"/>
        </w:rPr>
        <w:drawing>
          <wp:inline distT="0" distB="0" distL="114300" distR="114300">
            <wp:extent cx="1771650" cy="838200"/>
            <wp:effectExtent l="0" t="0" r="0" b="0"/>
            <wp:docPr id="38" name="图片 44" descr="IMG_2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IMG_262"/>
                    <pic:cNvPicPr>
                      <a:picLocks noChangeAspect="1"/>
                    </pic:cNvPicPr>
                  </pic:nvPicPr>
                  <pic:blipFill>
                    <a:blip r:embed="rId17"/>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72" name="图片 45" descr="IMG_26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descr="IMG_263"/>
                    <pic:cNvPicPr>
                      <a:picLocks noChangeAspect="1"/>
                    </pic:cNvPicPr>
                  </pic:nvPicPr>
                  <pic:blipFill>
                    <a:blip r:embed="rId19"/>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65" name="图片 46" descr="IMG_26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 descr="IMG_264"/>
                    <pic:cNvPicPr>
                      <a:picLocks noChangeAspect="1"/>
                    </pic:cNvPicPr>
                  </pic:nvPicPr>
                  <pic:blipFill>
                    <a:blip r:embed="rId21"/>
                    <a:stretch>
                      <a:fillRect/>
                    </a:stretch>
                  </pic:blipFill>
                  <pic:spPr>
                    <a:xfrm>
                      <a:off x="0" y="0"/>
                      <a:ext cx="1771650" cy="838200"/>
                    </a:xfrm>
                    <a:prstGeom prst="rect">
                      <a:avLst/>
                    </a:prstGeom>
                    <a:noFill/>
                    <a:ln w="9525">
                      <a:noFill/>
                    </a:ln>
                  </pic:spPr>
                </pic:pic>
              </a:graphicData>
            </a:graphic>
          </wp:inline>
        </w:drawing>
      </w:r>
    </w:p>
    <w:p>
      <w:pPr>
        <w:keepNext w:val="0"/>
        <w:keepLines w:val="0"/>
        <w:widowControl/>
        <w:suppressLineNumbers w:val="0"/>
        <w:shd w:val="clear" w:fill="FBFBFB"/>
        <w:spacing w:before="225" w:beforeAutospacing="0" w:after="225" w:afterAutospacing="0"/>
        <w:ind w:right="226"/>
        <w:jc w:val="left"/>
      </w:pP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67" name="图片 47" descr="IMG_26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7" descr="IMG_265"/>
                    <pic:cNvPicPr>
                      <a:picLocks noChangeAspect="1"/>
                    </pic:cNvPicPr>
                  </pic:nvPicPr>
                  <pic:blipFill>
                    <a:blip r:embed="rId23"/>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51" name="图片 48" descr="IMG_26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descr="IMG_266"/>
                    <pic:cNvPicPr>
                      <a:picLocks noChangeAspect="1"/>
                    </pic:cNvPicPr>
                  </pic:nvPicPr>
                  <pic:blipFill>
                    <a:blip r:embed="rId25"/>
                    <a:stretch>
                      <a:fillRect/>
                    </a:stretch>
                  </pic:blipFill>
                  <pic:spPr>
                    <a:xfrm>
                      <a:off x="0" y="0"/>
                      <a:ext cx="1771650" cy="838200"/>
                    </a:xfrm>
                    <a:prstGeom prst="rect">
                      <a:avLst/>
                    </a:prstGeom>
                    <a:noFill/>
                    <a:ln w="9525">
                      <a:noFill/>
                    </a:ln>
                  </pic:spPr>
                </pic:pic>
              </a:graphicData>
            </a:graphic>
          </wp:inline>
        </w:drawing>
      </w:r>
      <w:r>
        <w:rPr>
          <w:rFonts w:hint="eastAsia" w:ascii="宋体" w:hAnsi="宋体" w:eastAsia="宋体" w:cs="宋体"/>
          <w:color w:val="222222"/>
          <w:sz w:val="24"/>
          <w:szCs w:val="24"/>
          <w:u w:val="single"/>
          <w:shd w:val="clear" w:fill="FBFBFB"/>
          <w:lang w:val="en-US" w:eastAsia="zh-CN"/>
        </w:rPr>
        <w:t xml:space="preserve"> </w:t>
      </w:r>
      <w:r>
        <w:rPr>
          <w:rFonts w:ascii="宋体" w:hAnsi="宋体" w:eastAsia="宋体" w:cs="宋体"/>
          <w:color w:val="222222"/>
          <w:sz w:val="24"/>
          <w:szCs w:val="24"/>
          <w:u w:val="single"/>
          <w:shd w:val="clear" w:fill="FBFBFB"/>
        </w:rPr>
        <w:drawing>
          <wp:inline distT="0" distB="0" distL="114300" distR="114300">
            <wp:extent cx="1771650" cy="838200"/>
            <wp:effectExtent l="0" t="0" r="0" b="0"/>
            <wp:docPr id="48" name="图片 49" descr="IMG_26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descr="IMG_267"/>
                    <pic:cNvPicPr>
                      <a:picLocks noChangeAspect="1"/>
                    </pic:cNvPicPr>
                  </pic:nvPicPr>
                  <pic:blipFill>
                    <a:blip r:embed="rId27"/>
                    <a:stretch>
                      <a:fillRect/>
                    </a:stretch>
                  </pic:blipFill>
                  <pic:spPr>
                    <a:xfrm>
                      <a:off x="0" y="0"/>
                      <a:ext cx="1771650" cy="838200"/>
                    </a:xfrm>
                    <a:prstGeom prst="rect">
                      <a:avLst/>
                    </a:prstGeom>
                    <a:noFill/>
                    <a:ln w="9525">
                      <a:noFill/>
                    </a:ln>
                  </pic:spPr>
                </pic:pic>
              </a:graphicData>
            </a:graphic>
          </wp:inline>
        </w:drawing>
      </w:r>
    </w:p>
    <w:p>
      <w:pPr>
        <w:keepNext w:val="0"/>
        <w:keepLines w:val="0"/>
        <w:widowControl/>
        <w:suppressLineNumbers w:val="0"/>
        <w:shd w:val="clear" w:fill="FBFBFB"/>
        <w:spacing w:before="225" w:beforeAutospacing="0" w:after="225" w:afterAutospacing="0"/>
        <w:ind w:left="226" w:right="226"/>
        <w:jc w:val="left"/>
        <w:rPr>
          <w:rFonts w:ascii="宋体" w:hAnsi="宋体" w:eastAsia="宋体" w:cs="宋体"/>
          <w:color w:val="222222"/>
          <w:sz w:val="24"/>
          <w:szCs w:val="24"/>
          <w:u w:val="single"/>
          <w:shd w:val="clear" w:fill="FBFBFB"/>
        </w:rPr>
      </w:pPr>
      <w:r>
        <w:rPr>
          <w:rFonts w:ascii="宋体" w:hAnsi="宋体" w:eastAsia="宋体" w:cs="宋体"/>
          <w:color w:val="222222"/>
          <w:sz w:val="24"/>
          <w:szCs w:val="24"/>
          <w:u w:val="single"/>
          <w:shd w:val="clear" w:fill="FBFBFB"/>
        </w:rPr>
        <w:drawing>
          <wp:inline distT="0" distB="0" distL="114300" distR="114300">
            <wp:extent cx="1771650" cy="838200"/>
            <wp:effectExtent l="0" t="0" r="0" b="0"/>
            <wp:docPr id="73" name="图片 50" descr="IMG_26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descr="IMG_268"/>
                    <pic:cNvPicPr>
                      <a:picLocks noChangeAspect="1"/>
                    </pic:cNvPicPr>
                  </pic:nvPicPr>
                  <pic:blipFill>
                    <a:blip r:embed="rId29"/>
                    <a:stretch>
                      <a:fillRect/>
                    </a:stretch>
                  </pic:blipFill>
                  <pic:spPr>
                    <a:xfrm>
                      <a:off x="0" y="0"/>
                      <a:ext cx="1771650" cy="838200"/>
                    </a:xfrm>
                    <a:prstGeom prst="rect">
                      <a:avLst/>
                    </a:prstGeom>
                    <a:noFill/>
                    <a:ln w="9525">
                      <a:noFill/>
                    </a:ln>
                  </pic:spPr>
                </pic:pic>
              </a:graphicData>
            </a:graphic>
          </wp:inline>
        </w:drawing>
      </w:r>
    </w:p>
    <w:p>
      <w:pPr>
        <w:keepNext w:val="0"/>
        <w:keepLines w:val="0"/>
        <w:widowControl/>
        <w:suppressLineNumbers w:val="0"/>
        <w:shd w:val="clear" w:fill="FBFBFB"/>
        <w:spacing w:before="225" w:beforeAutospacing="0" w:after="225" w:afterAutospacing="0"/>
        <w:ind w:left="226" w:right="226"/>
        <w:jc w:val="left"/>
        <w:rPr>
          <w:rFonts w:ascii="宋体" w:hAnsi="宋体" w:eastAsia="宋体" w:cs="宋体"/>
          <w:color w:val="222222"/>
          <w:sz w:val="24"/>
          <w:szCs w:val="24"/>
          <w:u w:val="single"/>
          <w:shd w:val="clear" w:fill="FBFBFB"/>
        </w:rPr>
      </w:pPr>
    </w:p>
    <w:p>
      <w:pPr>
        <w:keepNext w:val="0"/>
        <w:keepLines w:val="0"/>
        <w:widowControl/>
        <w:suppressLineNumbers w:val="0"/>
        <w:shd w:val="clear" w:fill="FBFBFB"/>
        <w:jc w:val="left"/>
      </w:pPr>
      <w:bookmarkStart w:id="0" w:name="A"/>
      <w:r>
        <w:rPr>
          <w:rFonts w:ascii="宋体" w:hAnsi="宋体" w:eastAsia="宋体" w:cs="宋体"/>
          <w:color w:val="222222"/>
          <w:kern w:val="0"/>
          <w:sz w:val="24"/>
          <w:szCs w:val="24"/>
          <w:u w:val="single"/>
          <w:shd w:val="clear" w:fill="FBFBFB"/>
          <w:lang w:val="en-US" w:eastAsia="zh-CN" w:bidi="ar"/>
        </w:rPr>
        <w:t>A类：视觉传达设计类</w:t>
      </w:r>
      <w:bookmarkEnd w:id="0"/>
      <w:r>
        <w:rPr>
          <w:rFonts w:ascii="宋体" w:hAnsi="宋体" w:eastAsia="宋体" w:cs="宋体"/>
          <w:kern w:val="0"/>
          <w:sz w:val="24"/>
          <w:szCs w:val="24"/>
          <w:shd w:val="clear" w:fill="FBFBFB"/>
          <w:lang w:val="en-US" w:eastAsia="zh-CN" w:bidi="ar"/>
        </w:rPr>
        <w:t>，细分以下子类单独评审</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2221"/>
        <w:gridCol w:w="980"/>
        <w:gridCol w:w="1127"/>
        <w:gridCol w:w="1539"/>
        <w:gridCol w:w="1392"/>
        <w:gridCol w:w="1274"/>
        <w:gridCol w:w="1393"/>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90" w:hRule="atLeast"/>
        </w:trPr>
        <w:tc>
          <w:tcPr>
            <w:tcW w:w="18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A1</w:t>
            </w:r>
          </w:p>
        </w:tc>
        <w:tc>
          <w:tcPr>
            <w:tcW w:w="9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A2</w:t>
            </w:r>
          </w:p>
        </w:tc>
        <w:tc>
          <w:tcPr>
            <w:tcW w:w="114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A3</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A4</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A5</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A6</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A7</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18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广告及海报设计</w:t>
            </w:r>
          </w:p>
        </w:tc>
        <w:tc>
          <w:tcPr>
            <w:tcW w:w="9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UI设计</w:t>
            </w:r>
          </w:p>
        </w:tc>
        <w:tc>
          <w:tcPr>
            <w:tcW w:w="114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VI设计</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书籍装帧设计</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包装设计</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字体设计</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动态海报</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25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365" w:type="dxa"/>
            <w:gridSpan w:val="6"/>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25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以原创性为主要标准，创意特色鲜明，形式感强，制作精良</w:t>
            </w:r>
          </w:p>
        </w:tc>
        <w:tc>
          <w:tcPr>
            <w:tcW w:w="7365" w:type="dxa"/>
            <w:gridSpan w:val="6"/>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：单幅作品不小于A3幅面、300dpi、JPG、RGB\CMYK。系列作品可提交不超过6副的作品。(如为A7动态作品请提交GIF格式800*1200，不小于72dpi，节奏流畅不卡顿)。</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：将作品修改为A3幅面(297mm×420mm)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(图片文件不超过10MB)</w:t>
            </w:r>
          </w:p>
        </w:tc>
      </w:tr>
    </w:tbl>
    <w:p>
      <w:pPr>
        <w:pStyle w:val="4"/>
        <w:keepNext w:val="0"/>
        <w:keepLines w:val="0"/>
        <w:widowControl/>
        <w:suppressLineNumbers w:val="0"/>
      </w:pPr>
      <w:r>
        <w:rPr>
          <w:shd w:val="clear" w:fill="FBFBFB"/>
        </w:rPr>
        <w:drawing>
          <wp:inline distT="0" distB="0" distL="114300" distR="114300">
            <wp:extent cx="6240145" cy="2196465"/>
            <wp:effectExtent l="0" t="0" r="8255" b="13335"/>
            <wp:docPr id="64" name="图片 5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1" descr="IMG_269"/>
                    <pic:cNvPicPr>
                      <a:picLocks noChangeAspect="1"/>
                    </pic:cNvPicPr>
                  </pic:nvPicPr>
                  <pic:blipFill>
                    <a:blip r:embed="rId30"/>
                    <a:stretch>
                      <a:fillRect/>
                    </a:stretch>
                  </pic:blipFill>
                  <pic:spPr>
                    <a:xfrm>
                      <a:off x="0" y="0"/>
                      <a:ext cx="6240145" cy="2196465"/>
                    </a:xfrm>
                    <a:prstGeom prst="rect">
                      <a:avLst/>
                    </a:prstGeom>
                    <a:noFill/>
                    <a:ln w="9525">
                      <a:noFill/>
                    </a:ln>
                  </pic:spPr>
                </pic:pic>
              </a:graphicData>
            </a:graphic>
          </wp:inline>
        </w:drawing>
      </w:r>
    </w:p>
    <w:p>
      <w:pPr>
        <w:pStyle w:val="4"/>
        <w:keepNext w:val="0"/>
        <w:keepLines w:val="0"/>
        <w:widowControl/>
        <w:suppressLineNumbers w:val="0"/>
      </w:pPr>
      <w:bookmarkStart w:id="1" w:name="B"/>
      <w:r>
        <w:rPr>
          <w:color w:val="222222"/>
          <w:u w:val="single"/>
          <w:shd w:val="clear" w:fill="FBFBFB"/>
        </w:rPr>
        <w:t>B类：数字影像与视频设计类</w:t>
      </w:r>
      <w:bookmarkEnd w:id="1"/>
      <w:r>
        <w:rPr>
          <w:shd w:val="clear" w:fill="FBFBFB"/>
        </w:rPr>
        <w:t>，细分以下子类单独评审</w:t>
      </w:r>
      <w:r>
        <w:rPr>
          <w:shd w:val="clear" w:fill="FBFBFB"/>
        </w:rPr>
        <w:br w:type="textWrapping"/>
      </w:r>
      <w:r>
        <w:rPr>
          <w:shd w:val="clear" w:fill="FBFBFB"/>
        </w:rPr>
        <w:t>(至多五名创作人员，两名指导教师)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3485"/>
        <w:gridCol w:w="1472"/>
        <w:gridCol w:w="1472"/>
        <w:gridCol w:w="1565"/>
        <w:gridCol w:w="1932"/>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1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B1</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B2</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B3</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B4</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B5</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1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影视/公益广告设计</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栏目包装设计</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动画设计</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微电影</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纪录片</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95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65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原创设计、风格鲜明、情节有创意、表现技法精湛、结构完整、符合行业规范和技术标准；</w:t>
            </w:r>
          </w:p>
        </w:tc>
        <w:tc>
          <w:tcPr>
            <w:tcW w:w="0" w:type="auto"/>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视频文件：标清和高清不限、mp4格式：时间长度控制在10分钟以内</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展示海报：截取不少于5个作品画面进行排版，A3幅面(297mm×420mm)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(视频文件不超过500MB，图片文件不超过10MB)</w:t>
            </w:r>
          </w:p>
        </w:tc>
      </w:tr>
    </w:tbl>
    <w:p>
      <w:pPr>
        <w:pStyle w:val="4"/>
        <w:keepNext w:val="0"/>
        <w:keepLines w:val="0"/>
        <w:widowControl/>
        <w:suppressLineNumbers w:val="0"/>
      </w:pPr>
      <w:bookmarkStart w:id="2" w:name="C"/>
      <w:r>
        <w:rPr>
          <w:color w:val="222222"/>
          <w:u w:val="single"/>
          <w:shd w:val="clear" w:fill="FBFBFB"/>
        </w:rPr>
        <w:t>C类：交互设计类</w:t>
      </w:r>
      <w:bookmarkEnd w:id="2"/>
      <w:r>
        <w:rPr>
          <w:shd w:val="clear" w:fill="FBFBFB"/>
        </w:rPr>
        <w:t>，细分以下子类单独评审</w:t>
      </w:r>
      <w:r>
        <w:rPr>
          <w:shd w:val="clear" w:fill="FBFBFB"/>
        </w:rPr>
        <w:br w:type="textWrapping"/>
      </w:r>
      <w:r>
        <w:rPr>
          <w:shd w:val="clear" w:fill="FBFBFB"/>
        </w:rPr>
        <w:t>C1C2最多三名创作人员两名指导教师；C3、C4、C5最多五名创作人员两名指导教师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1794"/>
        <w:gridCol w:w="1099"/>
        <w:gridCol w:w="889"/>
        <w:gridCol w:w="1988"/>
        <w:gridCol w:w="1989"/>
        <w:gridCol w:w="2167"/>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6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C1</w:t>
            </w:r>
          </w:p>
        </w:tc>
        <w:tc>
          <w:tcPr>
            <w:tcW w:w="184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C2</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C3</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C4</w:t>
            </w:r>
          </w:p>
        </w:tc>
        <w:tc>
          <w:tcPr>
            <w:tcW w:w="20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C5</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16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交互网页设计</w:t>
            </w:r>
          </w:p>
        </w:tc>
        <w:tc>
          <w:tcPr>
            <w:tcW w:w="184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HTML5设计</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交互式App设计</w:t>
            </w:r>
          </w:p>
        </w:tc>
        <w:tc>
          <w:tcPr>
            <w:tcW w:w="18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VR应用设计</w:t>
            </w:r>
          </w:p>
        </w:tc>
        <w:tc>
          <w:tcPr>
            <w:tcW w:w="20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交互程序设计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68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6525"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2251" w:hRule="atLeast"/>
        </w:trPr>
        <w:tc>
          <w:tcPr>
            <w:tcW w:w="2685" w:type="dxa"/>
            <w:gridSpan w:val="2"/>
            <w:vMerge w:val="restart"/>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界面编排合理美观有个性、互动操作流畅、所有网页页面链接都必须与主题相关、不含任何恶意代码，不能在作品中超链接到除参赛文件以外的网页和其他资源。</w:t>
            </w:r>
          </w:p>
        </w:tc>
        <w:tc>
          <w:tcPr>
            <w:tcW w:w="6525"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C1:</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1.网站设计至少要有三层页面的设计和链接导通，以及整体性把握，和展示设计精华的展板效果，需要提交网站运行文件包的文件夹。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2.展示网站设计的展板60*80cm</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 xml:space="preserve"> 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91" w:hRule="atLeast"/>
        </w:trPr>
        <w:tc>
          <w:tcPr>
            <w:tcW w:w="2685" w:type="dxa"/>
            <w:gridSpan w:val="2"/>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6525"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C2：</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作品文件：微信类移动终端的设计制作作品，请在作品的版面中</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提供二维码，以便评委在评选作品时扫描查看作品。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 A3幅面(297mm×420mm) 、竖版、300dpi、JPG、RGB\CMYK，用于获奖作品集制作，巡展等展示作用，必须包含二维码。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91" w:hRule="atLeast"/>
        </w:trPr>
        <w:tc>
          <w:tcPr>
            <w:tcW w:w="2685" w:type="dxa"/>
            <w:gridSpan w:val="2"/>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6525"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C3、C4、C5：</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可执行程序包：以zip形式打包</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游戏/应用体验过程预览视频：录制程序实际运行画面，MP4格式，须明确清晰地展示主要功能设计、美术设计，画面清晰。300m以内。</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展示海报：截取不少于5个作品画面进行排版，A3幅面(297mm×420mm)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bl>
    <w:p>
      <w:pPr>
        <w:pStyle w:val="4"/>
        <w:keepNext w:val="0"/>
        <w:keepLines w:val="0"/>
        <w:widowControl/>
        <w:suppressLineNumbers w:val="0"/>
      </w:pPr>
      <w:r>
        <w:rPr>
          <w:shd w:val="clear" w:fill="FBFBFB"/>
        </w:rPr>
        <w:drawing>
          <wp:inline distT="0" distB="0" distL="114300" distR="114300">
            <wp:extent cx="6179185" cy="2175510"/>
            <wp:effectExtent l="0" t="0" r="12065" b="15240"/>
            <wp:docPr id="61" name="图片 5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descr="IMG_270"/>
                    <pic:cNvPicPr>
                      <a:picLocks noChangeAspect="1"/>
                    </pic:cNvPicPr>
                  </pic:nvPicPr>
                  <pic:blipFill>
                    <a:blip r:embed="rId31"/>
                    <a:stretch>
                      <a:fillRect/>
                    </a:stretch>
                  </pic:blipFill>
                  <pic:spPr>
                    <a:xfrm>
                      <a:off x="0" y="0"/>
                      <a:ext cx="6179185" cy="2175510"/>
                    </a:xfrm>
                    <a:prstGeom prst="rect">
                      <a:avLst/>
                    </a:prstGeom>
                    <a:noFill/>
                    <a:ln w="9525">
                      <a:noFill/>
                    </a:ln>
                  </pic:spPr>
                </pic:pic>
              </a:graphicData>
            </a:graphic>
          </wp:inline>
        </w:drawing>
      </w:r>
    </w:p>
    <w:p>
      <w:pPr>
        <w:pStyle w:val="4"/>
        <w:keepNext w:val="0"/>
        <w:keepLines w:val="0"/>
        <w:widowControl/>
        <w:suppressLineNumbers w:val="0"/>
      </w:pPr>
      <w:bookmarkStart w:id="3" w:name="D"/>
      <w:r>
        <w:rPr>
          <w:color w:val="222222"/>
          <w:u w:val="single"/>
          <w:shd w:val="clear" w:fill="FBFBFB"/>
        </w:rPr>
        <w:t>D类：人居环境规划与设计类</w:t>
      </w:r>
      <w:bookmarkEnd w:id="3"/>
      <w:r>
        <w:rPr>
          <w:shd w:val="clear" w:fill="FBFBFB"/>
        </w:rPr>
        <w:t>，细分以下子类单独评审</w:t>
      </w:r>
      <w:r>
        <w:rPr>
          <w:shd w:val="clear" w:fill="FBFBFB"/>
        </w:rPr>
        <w:br w:type="textWrapping"/>
      </w:r>
      <w:r>
        <w:rPr>
          <w:shd w:val="clear" w:fill="FBFBFB"/>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2150"/>
        <w:gridCol w:w="1544"/>
        <w:gridCol w:w="1178"/>
        <w:gridCol w:w="1048"/>
        <w:gridCol w:w="1414"/>
        <w:gridCol w:w="1178"/>
        <w:gridCol w:w="1414"/>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480" w:hRule="atLeast"/>
        </w:trPr>
        <w:tc>
          <w:tcPr>
            <w:tcW w:w="11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D1</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D2</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D3</w:t>
            </w:r>
          </w:p>
        </w:tc>
        <w:tc>
          <w:tcPr>
            <w:tcW w:w="114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D4</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D5</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D6</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D7</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271" w:hRule="atLeast"/>
        </w:trPr>
        <w:tc>
          <w:tcPr>
            <w:tcW w:w="11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建筑设计</w:t>
            </w:r>
          </w:p>
        </w:tc>
        <w:tc>
          <w:tcPr>
            <w:tcW w:w="1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景观/园林设计</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家居空间设计</w:t>
            </w:r>
          </w:p>
        </w:tc>
        <w:tc>
          <w:tcPr>
            <w:tcW w:w="114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展示设计</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公共空间设计</w:t>
            </w:r>
          </w:p>
        </w:tc>
        <w:tc>
          <w:tcPr>
            <w:tcW w:w="12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规划设计</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公共艺术设计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45" w:hRule="atLeast"/>
        </w:trPr>
        <w:tc>
          <w:tcPr>
            <w:tcW w:w="237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230" w:type="dxa"/>
            <w:gridSpan w:val="6"/>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37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设计意图明确、构图饱满、特色鲜明、色调和谐、造型合理、比例正确、模型布线合理、材质应用和渲染效果精致优美、禁止抄袭和剽窃。</w:t>
            </w:r>
          </w:p>
        </w:tc>
        <w:tc>
          <w:tcPr>
            <w:tcW w:w="7230" w:type="dxa"/>
            <w:gridSpan w:val="6"/>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提交全套设计方案展板、不小于A3幅面、300dpi、JPG、RGB\CMYK，展板内容应包含作品名称、设计图、设计说明等。打包工程文件（含贴图、模型、材质文件、渲染效果图）。（如作品为环境设计制作的漫游动画作品需提交视频，mp4格式。）</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：将作品修改</w:t>
            </w:r>
            <w:ins w:id="0" w:author="%E9%83%AD%E6%B8%85%E8%83%9C">
              <w:r>
                <w:rPr>
                  <w:rFonts w:ascii="宋体" w:hAnsi="宋体" w:eastAsia="宋体" w:cs="宋体"/>
                  <w:kern w:val="0"/>
                  <w:sz w:val="24"/>
                  <w:szCs w:val="24"/>
                  <w:bdr w:val="none" w:color="auto" w:sz="0" w:space="0"/>
                  <w:lang w:val="en-US" w:eastAsia="zh-CN" w:bidi="ar"/>
                </w:rPr>
                <w:t>为</w:t>
              </w:r>
            </w:ins>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(视频文件不超过500MB，图片文件不超过10MB)</w:t>
            </w:r>
          </w:p>
        </w:tc>
      </w:tr>
    </w:tbl>
    <w:p>
      <w:pPr>
        <w:pStyle w:val="4"/>
        <w:keepNext w:val="0"/>
        <w:keepLines w:val="0"/>
        <w:widowControl/>
        <w:suppressLineNumbers w:val="0"/>
      </w:pPr>
      <w:r>
        <w:rPr>
          <w:shd w:val="clear" w:fill="FBFBFB"/>
        </w:rPr>
        <w:drawing>
          <wp:inline distT="0" distB="0" distL="114300" distR="114300">
            <wp:extent cx="6347460" cy="2234565"/>
            <wp:effectExtent l="0" t="0" r="15240" b="13335"/>
            <wp:docPr id="70" name="图片 5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descr="IMG_271"/>
                    <pic:cNvPicPr>
                      <a:picLocks noChangeAspect="1"/>
                    </pic:cNvPicPr>
                  </pic:nvPicPr>
                  <pic:blipFill>
                    <a:blip r:embed="rId32"/>
                    <a:stretch>
                      <a:fillRect/>
                    </a:stretch>
                  </pic:blipFill>
                  <pic:spPr>
                    <a:xfrm>
                      <a:off x="0" y="0"/>
                      <a:ext cx="6347460" cy="2234565"/>
                    </a:xfrm>
                    <a:prstGeom prst="rect">
                      <a:avLst/>
                    </a:prstGeom>
                    <a:noFill/>
                    <a:ln w="9525">
                      <a:noFill/>
                    </a:ln>
                  </pic:spPr>
                </pic:pic>
              </a:graphicData>
            </a:graphic>
          </wp:inline>
        </w:drawing>
      </w:r>
    </w:p>
    <w:p>
      <w:pPr>
        <w:pStyle w:val="4"/>
        <w:keepNext w:val="0"/>
        <w:keepLines w:val="0"/>
        <w:widowControl/>
        <w:suppressLineNumbers w:val="0"/>
      </w:pPr>
      <w:bookmarkStart w:id="4" w:name="E"/>
      <w:r>
        <w:rPr>
          <w:color w:val="222222"/>
          <w:u w:val="single"/>
          <w:shd w:val="clear" w:fill="FBFBFB"/>
        </w:rPr>
        <w:t>E类：造型设计类</w:t>
      </w:r>
      <w:bookmarkEnd w:id="4"/>
      <w:r>
        <w:rPr>
          <w:shd w:val="clear" w:fill="FBFBFB"/>
        </w:rPr>
        <w:t>，细分以下子类单独评审</w:t>
      </w:r>
      <w:r>
        <w:rPr>
          <w:shd w:val="clear" w:fill="FBFBFB"/>
        </w:rPr>
        <w:br w:type="textWrapping"/>
      </w:r>
      <w:r>
        <w:rPr>
          <w:shd w:val="clear" w:fill="FBFBFB"/>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3215"/>
        <w:gridCol w:w="1847"/>
        <w:gridCol w:w="2091"/>
        <w:gridCol w:w="1319"/>
        <w:gridCol w:w="1454"/>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30" w:hRule="atLeast"/>
        </w:trPr>
        <w:tc>
          <w:tcPr>
            <w:tcW w:w="237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E1</w:t>
            </w:r>
          </w:p>
        </w:tc>
        <w:tc>
          <w:tcPr>
            <w:tcW w:w="199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E2</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E3</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E4</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E5</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75" w:hRule="atLeast"/>
        </w:trPr>
        <w:tc>
          <w:tcPr>
            <w:tcW w:w="237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消费电子智能产品类</w:t>
            </w:r>
          </w:p>
        </w:tc>
        <w:tc>
          <w:tcPr>
            <w:tcW w:w="199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交通机具与装备产品类</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公共设施产品类设计</w:t>
            </w:r>
          </w:p>
        </w:tc>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家居产品类</w:t>
            </w:r>
          </w:p>
        </w:tc>
        <w:tc>
          <w:tcPr>
            <w:tcW w:w="15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文创产品类</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16" w:hRule="atLeast"/>
        </w:trPr>
        <w:tc>
          <w:tcPr>
            <w:tcW w:w="35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6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5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呈交产品设计的三视图和效果图，附有设计说明</w:t>
            </w:r>
          </w:p>
        </w:tc>
        <w:tc>
          <w:tcPr>
            <w:tcW w:w="6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提交完整设计方案展板、不小于A3幅面、300dpi、JPG、RGB\CMYK。展板内容应包含作品名称、设计图、设计说明及创新点等（设计图可包含整体效果图、人机交互图、关键细节图、结构示意图、外观尺寸图及三视图等）；打包工程文件（包含模型、材质文件）；并附上设计说明。</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设计方案综合图示和信息，将作品修改</w:t>
            </w:r>
            <w:ins w:id="1" w:author="%E9%83%AD%E6%B8%85%E8%83%9C">
              <w:r>
                <w:rPr>
                  <w:rFonts w:ascii="宋体" w:hAnsi="宋体" w:eastAsia="宋体" w:cs="宋体"/>
                  <w:kern w:val="0"/>
                  <w:sz w:val="24"/>
                  <w:szCs w:val="24"/>
                  <w:bdr w:val="none" w:color="auto" w:sz="0" w:space="0"/>
                  <w:lang w:val="en-US" w:eastAsia="zh-CN" w:bidi="ar"/>
                </w:rPr>
                <w:t>为</w:t>
              </w:r>
            </w:ins>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bl>
    <w:p>
      <w:pPr>
        <w:pStyle w:val="4"/>
        <w:keepNext w:val="0"/>
        <w:keepLines w:val="0"/>
        <w:widowControl/>
        <w:suppressLineNumbers w:val="0"/>
      </w:pPr>
      <w:r>
        <w:rPr>
          <w:shd w:val="clear" w:fill="FBFBFB"/>
        </w:rPr>
        <w:drawing>
          <wp:inline distT="0" distB="0" distL="114300" distR="114300">
            <wp:extent cx="6299835" cy="2217420"/>
            <wp:effectExtent l="0" t="0" r="5715" b="11430"/>
            <wp:docPr id="62" name="图片 5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descr="IMG_272"/>
                    <pic:cNvPicPr>
                      <a:picLocks noChangeAspect="1"/>
                    </pic:cNvPicPr>
                  </pic:nvPicPr>
                  <pic:blipFill>
                    <a:blip r:embed="rId33"/>
                    <a:stretch>
                      <a:fillRect/>
                    </a:stretch>
                  </pic:blipFill>
                  <pic:spPr>
                    <a:xfrm>
                      <a:off x="0" y="0"/>
                      <a:ext cx="6299835" cy="2217420"/>
                    </a:xfrm>
                    <a:prstGeom prst="rect">
                      <a:avLst/>
                    </a:prstGeom>
                    <a:noFill/>
                    <a:ln w="9525">
                      <a:noFill/>
                    </a:ln>
                  </pic:spPr>
                </pic:pic>
              </a:graphicData>
            </a:graphic>
          </wp:inline>
        </w:drawing>
      </w:r>
    </w:p>
    <w:p>
      <w:pPr>
        <w:pStyle w:val="4"/>
        <w:keepNext w:val="0"/>
        <w:keepLines w:val="0"/>
        <w:widowControl/>
        <w:suppressLineNumbers w:val="0"/>
      </w:pPr>
      <w:bookmarkStart w:id="5" w:name="F"/>
      <w:r>
        <w:rPr>
          <w:color w:val="222222"/>
          <w:u w:val="single"/>
          <w:shd w:val="clear" w:fill="FBFBFB"/>
        </w:rPr>
        <w:t>F类：时尚设计类</w:t>
      </w:r>
      <w:bookmarkEnd w:id="5"/>
      <w:r>
        <w:rPr>
          <w:shd w:val="clear" w:fill="FBFBFB"/>
        </w:rPr>
        <w:t>，细分以下子类单独评审</w:t>
      </w:r>
      <w:r>
        <w:rPr>
          <w:shd w:val="clear" w:fill="FBFBFB"/>
        </w:rPr>
        <w:br w:type="textWrapping"/>
      </w:r>
      <w:r>
        <w:rPr>
          <w:shd w:val="clear" w:fill="FBFBFB"/>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3246"/>
        <w:gridCol w:w="3246"/>
        <w:gridCol w:w="3246"/>
        <w:gridCol w:w="188"/>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gridAfter w:val="1"/>
        </w:trPr>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F1</w:t>
            </w:r>
          </w:p>
        </w:tc>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F2</w:t>
            </w:r>
          </w:p>
        </w:tc>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F3</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PrEx>
        <w:trPr>
          <w:gridAfter w:val="1"/>
        </w:trPr>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时装设计</w:t>
            </w:r>
          </w:p>
        </w:tc>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珠宝饰品设计</w:t>
            </w:r>
          </w:p>
        </w:tc>
        <w:tc>
          <w:tcPr>
            <w:tcW w:w="32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配饰设计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423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作品范围</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4230"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根据服装时尚行业时代发展之需要，侧重文化美学品质与时尚趋势设计，包括生活、工作、运动等各领域的服装服饰品设计；结合动漫、游戏、戏剧等形式的服装服饰饰品设计；以及围绕各民族及地域文化特色，通过创新设计诠释时代文化风尚的服装服饰品设计，创作无版权争议的原创作品，题材不限。</w:t>
            </w:r>
          </w:p>
        </w:tc>
        <w:tc>
          <w:tcPr>
            <w:tcW w:w="0" w:type="auto"/>
            <w:tcBorders>
              <w:left w:val="nil"/>
            </w:tcBorders>
            <w:shd w:val="clear"/>
            <w:vAlign w:val="center"/>
          </w:tcPr>
          <w:p>
            <w:pPr>
              <w:rPr>
                <w:rFonts w:hint="eastAsia" w:ascii="宋体"/>
                <w:sz w:val="24"/>
                <w:szCs w:val="24"/>
              </w:rPr>
            </w:pP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4230"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c>
          <w:tcPr>
            <w:tcW w:w="0" w:type="auto"/>
            <w:tcBorders>
              <w:left w:val="nil"/>
            </w:tcBorders>
            <w:shd w:val="clear"/>
            <w:vAlign w:val="center"/>
          </w:tcPr>
          <w:p>
            <w:pPr>
              <w:rPr>
                <w:rFonts w:hint="eastAsia" w:ascii="宋体"/>
                <w:sz w:val="24"/>
                <w:szCs w:val="24"/>
              </w:rPr>
            </w:pP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4230"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文件：设计创作效果图及相关表达，提交版面数字文件并附创作说明（包括设计说明、灵感来源、设计构思、材料及工艺描述、应用前景等相关描述）。创作无版权争议的原创作品。不小于A3幅面、300dpi（横版、竖版形式不拘），RGB/CMYK。</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将作品修改</w:t>
            </w:r>
            <w:ins w:id="2" w:author="%E9%83%AD%E6%B8%85%E8%83%9C">
              <w:r>
                <w:rPr>
                  <w:rFonts w:ascii="宋体" w:hAnsi="宋体" w:eastAsia="宋体" w:cs="宋体"/>
                  <w:kern w:val="0"/>
                  <w:sz w:val="24"/>
                  <w:szCs w:val="24"/>
                  <w:bdr w:val="none" w:color="auto" w:sz="0" w:space="0"/>
                  <w:lang w:val="en-US" w:eastAsia="zh-CN" w:bidi="ar"/>
                </w:rPr>
                <w:t>为</w:t>
              </w:r>
            </w:ins>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c>
          <w:tcPr>
            <w:tcW w:w="0" w:type="auto"/>
            <w:tcBorders>
              <w:left w:val="nil"/>
            </w:tcBorders>
            <w:shd w:val="clear"/>
            <w:vAlign w:val="center"/>
          </w:tcPr>
          <w:p>
            <w:pPr>
              <w:rPr>
                <w:rFonts w:hint="eastAsia" w:ascii="宋体"/>
                <w:sz w:val="24"/>
                <w:szCs w:val="24"/>
              </w:rPr>
            </w:pPr>
          </w:p>
        </w:tc>
      </w:tr>
    </w:tbl>
    <w:p>
      <w:pPr>
        <w:pStyle w:val="4"/>
        <w:keepNext w:val="0"/>
        <w:keepLines w:val="0"/>
        <w:widowControl/>
        <w:suppressLineNumbers w:val="0"/>
      </w:pPr>
      <w:r>
        <w:rPr>
          <w:shd w:val="clear" w:fill="FBFBFB"/>
        </w:rPr>
        <w:drawing>
          <wp:inline distT="0" distB="0" distL="114300" distR="114300">
            <wp:extent cx="6247130" cy="2199005"/>
            <wp:effectExtent l="0" t="0" r="1270" b="10795"/>
            <wp:docPr id="63" name="图片 5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descr="IMG_273"/>
                    <pic:cNvPicPr>
                      <a:picLocks noChangeAspect="1"/>
                    </pic:cNvPicPr>
                  </pic:nvPicPr>
                  <pic:blipFill>
                    <a:blip r:embed="rId34"/>
                    <a:stretch>
                      <a:fillRect/>
                    </a:stretch>
                  </pic:blipFill>
                  <pic:spPr>
                    <a:xfrm>
                      <a:off x="0" y="0"/>
                      <a:ext cx="6247130" cy="2199005"/>
                    </a:xfrm>
                    <a:prstGeom prst="rect">
                      <a:avLst/>
                    </a:prstGeom>
                    <a:noFill/>
                    <a:ln w="9525">
                      <a:noFill/>
                    </a:ln>
                  </pic:spPr>
                </pic:pic>
              </a:graphicData>
            </a:graphic>
          </wp:inline>
        </w:drawing>
      </w:r>
    </w:p>
    <w:p>
      <w:pPr>
        <w:pStyle w:val="4"/>
        <w:keepNext w:val="0"/>
        <w:keepLines w:val="0"/>
        <w:widowControl/>
        <w:suppressLineNumbers w:val="0"/>
      </w:pPr>
      <w:bookmarkStart w:id="6" w:name="G"/>
      <w:r>
        <w:rPr>
          <w:color w:val="222222"/>
          <w:u w:val="single"/>
          <w:shd w:val="clear" w:fill="FBFBFB"/>
        </w:rPr>
        <w:t>G类：表情包设计类</w:t>
      </w:r>
      <w:bookmarkEnd w:id="6"/>
      <w:r>
        <w:rPr>
          <w:shd w:val="clear" w:fill="FBFBFB"/>
        </w:rPr>
        <w:br w:type="textWrapping"/>
      </w:r>
      <w:r>
        <w:rPr>
          <w:shd w:val="clear" w:fill="FBFBFB"/>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1451"/>
        <w:gridCol w:w="8475"/>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作品范围：</w:t>
            </w:r>
          </w:p>
        </w:tc>
        <w:tc>
          <w:tcPr>
            <w:tcW w:w="82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设计单个或主题系列表情形象，形式可以是二维、三维、写实、漫画、图片、文字、静态或动画等类型。</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形式要求：</w:t>
            </w:r>
          </w:p>
        </w:tc>
        <w:tc>
          <w:tcPr>
            <w:tcW w:w="82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参赛作品若以"件"为单位参赛，每件包含4个或以上表情，按一件作品评审。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4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规格要求 :</w:t>
            </w:r>
          </w:p>
        </w:tc>
        <w:tc>
          <w:tcPr>
            <w:tcW w:w="82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如为系列表情包作品：每个表情的画面尺寸为240×240 像素，格式为png；动态的格式为GIF；提交完整的文件夹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如为单幅表情作品：静态的尺寸为14x14cm、300dpi，格式为png；动态的格式为GIF；</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系列动态表情设置循环播放，节奏流畅不卡顿；</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静态表情作品须设置为透明背景，不要出现正方形边框。</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64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注：禁止使用明星肖像或其他涉及版权的素材进行创作，涉及版权带来的纠纷由作者承担。</w:t>
            </w:r>
          </w:p>
        </w:tc>
      </w:tr>
    </w:tbl>
    <w:p>
      <w:pPr>
        <w:pStyle w:val="4"/>
        <w:keepNext w:val="0"/>
        <w:keepLines w:val="0"/>
        <w:widowControl/>
        <w:suppressLineNumbers w:val="0"/>
      </w:pPr>
      <w:r>
        <w:rPr>
          <w:shd w:val="clear" w:fill="FBFBFB"/>
        </w:rPr>
        <w:drawing>
          <wp:inline distT="0" distB="0" distL="114300" distR="114300">
            <wp:extent cx="6275705" cy="2209165"/>
            <wp:effectExtent l="0" t="0" r="10795" b="635"/>
            <wp:docPr id="47" name="图片 5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6" descr="IMG_274"/>
                    <pic:cNvPicPr>
                      <a:picLocks noChangeAspect="1"/>
                    </pic:cNvPicPr>
                  </pic:nvPicPr>
                  <pic:blipFill>
                    <a:blip r:embed="rId35"/>
                    <a:stretch>
                      <a:fillRect/>
                    </a:stretch>
                  </pic:blipFill>
                  <pic:spPr>
                    <a:xfrm>
                      <a:off x="0" y="0"/>
                      <a:ext cx="6275705" cy="2209165"/>
                    </a:xfrm>
                    <a:prstGeom prst="rect">
                      <a:avLst/>
                    </a:prstGeom>
                    <a:noFill/>
                    <a:ln w="9525">
                      <a:noFill/>
                    </a:ln>
                  </pic:spPr>
                </pic:pic>
              </a:graphicData>
            </a:graphic>
          </wp:inline>
        </w:drawing>
      </w:r>
    </w:p>
    <w:p>
      <w:pPr>
        <w:pStyle w:val="4"/>
        <w:keepNext w:val="0"/>
        <w:keepLines w:val="0"/>
        <w:widowControl/>
        <w:suppressLineNumbers w:val="0"/>
      </w:pPr>
      <w:bookmarkStart w:id="7" w:name="H"/>
      <w:r>
        <w:rPr>
          <w:color w:val="222222"/>
          <w:u w:val="single"/>
          <w:shd w:val="clear" w:fill="FBFBFB"/>
        </w:rPr>
        <w:t>H类：数字绘画类</w:t>
      </w:r>
      <w:bookmarkEnd w:id="7"/>
      <w:r>
        <w:rPr>
          <w:shd w:val="clear" w:fill="FBFBFB"/>
        </w:rPr>
        <w:t>： (至多三名创作人员，两名指导教师)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3329"/>
        <w:gridCol w:w="6597"/>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22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63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22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以原创性为主要标准，创意特色鲜明，形式感强，制作精良；</w:t>
            </w:r>
          </w:p>
        </w:tc>
        <w:tc>
          <w:tcPr>
            <w:tcW w:w="63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作品文件：不小于A3幅面、300dpi、JPG、RGB\CMYK。</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bl>
    <w:p>
      <w:pPr>
        <w:pStyle w:val="4"/>
        <w:keepNext w:val="0"/>
        <w:keepLines w:val="0"/>
        <w:widowControl/>
        <w:suppressLineNumbers w:val="0"/>
      </w:pPr>
      <w:r>
        <w:rPr>
          <w:shd w:val="clear" w:fill="FBFBFB"/>
        </w:rPr>
        <w:drawing>
          <wp:inline distT="0" distB="0" distL="114300" distR="114300">
            <wp:extent cx="6339205" cy="2231390"/>
            <wp:effectExtent l="0" t="0" r="4445" b="16510"/>
            <wp:docPr id="66" name="图片 5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7" descr="IMG_275"/>
                    <pic:cNvPicPr>
                      <a:picLocks noChangeAspect="1"/>
                    </pic:cNvPicPr>
                  </pic:nvPicPr>
                  <pic:blipFill>
                    <a:blip r:embed="rId36"/>
                    <a:stretch>
                      <a:fillRect/>
                    </a:stretch>
                  </pic:blipFill>
                  <pic:spPr>
                    <a:xfrm>
                      <a:off x="0" y="0"/>
                      <a:ext cx="6339205" cy="2231390"/>
                    </a:xfrm>
                    <a:prstGeom prst="rect">
                      <a:avLst/>
                    </a:prstGeom>
                    <a:noFill/>
                    <a:ln w="9525">
                      <a:noFill/>
                    </a:ln>
                  </pic:spPr>
                </pic:pic>
              </a:graphicData>
            </a:graphic>
          </wp:inline>
        </w:drawing>
      </w:r>
    </w:p>
    <w:p>
      <w:pPr>
        <w:pStyle w:val="4"/>
        <w:keepNext w:val="0"/>
        <w:keepLines w:val="0"/>
        <w:widowControl/>
        <w:suppressLineNumbers w:val="0"/>
      </w:pPr>
      <w:bookmarkStart w:id="8" w:name="I"/>
      <w:r>
        <w:rPr>
          <w:color w:val="222222"/>
          <w:u w:val="single"/>
          <w:shd w:val="clear" w:fill="FBFBFB"/>
        </w:rPr>
        <w:t>I类：游戏类</w:t>
      </w:r>
      <w:bookmarkEnd w:id="8"/>
      <w:r>
        <w:rPr>
          <w:shd w:val="clear" w:fill="FBFBFB"/>
        </w:rPr>
        <w:t>： 细分为以下子类别，各个子类别单独评审</w:t>
      </w:r>
      <w:r>
        <w:rPr>
          <w:shd w:val="clear" w:fill="FBFBFB"/>
        </w:rPr>
        <w:br w:type="textWrapping"/>
      </w:r>
      <w:r>
        <w:rPr>
          <w:shd w:val="clear" w:fill="FBFBFB"/>
        </w:rPr>
        <w:t>(I1至多五名创作人员，两名指导教师) (I2至多三名创作人员，两名指导教师)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4045"/>
        <w:gridCol w:w="5881"/>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45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I1</w:t>
            </w:r>
          </w:p>
        </w:tc>
        <w:tc>
          <w:tcPr>
            <w:tcW w:w="51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I2</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45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游戏程序</w:t>
            </w:r>
          </w:p>
        </w:tc>
        <w:tc>
          <w:tcPr>
            <w:tcW w:w="51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游戏美术</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22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63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225" w:type="dxa"/>
            <w:vMerge w:val="restart"/>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以原创性为主要标准，创意特色鲜明，形式感强，制作精良；</w:t>
            </w:r>
          </w:p>
        </w:tc>
        <w:tc>
          <w:tcPr>
            <w:tcW w:w="63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I1：</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作品文件：可执行程序包：以zip形式打包</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游戏/应用体验过程预览视频：录制程序实际运行画面，MP4格式，须明确清晰地展示主要功能设计、美术设计，画面清晰。300m以内。</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225" w:type="dxa"/>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639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I2：</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作品文件：不小于A3幅面、300dpi、JPG、RGB\CMYK。</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bl>
    <w:p>
      <w:pPr>
        <w:pStyle w:val="4"/>
        <w:keepNext w:val="0"/>
        <w:keepLines w:val="0"/>
        <w:widowControl/>
        <w:suppressLineNumbers w:val="0"/>
      </w:pPr>
      <w:r>
        <w:rPr>
          <w:shd w:val="clear" w:fill="FBFBFB"/>
        </w:rPr>
        <w:drawing>
          <wp:inline distT="0" distB="0" distL="114300" distR="114300">
            <wp:extent cx="6298565" cy="2217420"/>
            <wp:effectExtent l="0" t="0" r="6985" b="11430"/>
            <wp:docPr id="71" name="图片 5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8" descr="IMG_276"/>
                    <pic:cNvPicPr>
                      <a:picLocks noChangeAspect="1"/>
                    </pic:cNvPicPr>
                  </pic:nvPicPr>
                  <pic:blipFill>
                    <a:blip r:embed="rId37"/>
                    <a:stretch>
                      <a:fillRect/>
                    </a:stretch>
                  </pic:blipFill>
                  <pic:spPr>
                    <a:xfrm>
                      <a:off x="0" y="0"/>
                      <a:ext cx="6298565" cy="2217420"/>
                    </a:xfrm>
                    <a:prstGeom prst="rect">
                      <a:avLst/>
                    </a:prstGeom>
                    <a:noFill/>
                    <a:ln w="9525">
                      <a:noFill/>
                    </a:ln>
                  </pic:spPr>
                </pic:pic>
              </a:graphicData>
            </a:graphic>
          </wp:inline>
        </w:drawing>
      </w:r>
    </w:p>
    <w:p>
      <w:pPr>
        <w:pStyle w:val="4"/>
        <w:keepNext w:val="0"/>
        <w:keepLines w:val="0"/>
        <w:widowControl/>
        <w:suppressLineNumbers w:val="0"/>
      </w:pPr>
      <w:bookmarkStart w:id="9" w:name="J"/>
      <w:r>
        <w:rPr>
          <w:color w:val="222222"/>
          <w:u w:val="single"/>
          <w:shd w:val="clear" w:fill="FBFBFB"/>
        </w:rPr>
        <w:t>J类：摄影类</w:t>
      </w:r>
      <w:bookmarkEnd w:id="9"/>
      <w:r>
        <w:rPr>
          <w:shd w:val="clear" w:fill="FBFBFB"/>
        </w:rPr>
        <w:t>，细分以下子类单独评审(至多三名创作人员，两名指导教师)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2192"/>
        <w:gridCol w:w="2918"/>
        <w:gridCol w:w="2331"/>
        <w:gridCol w:w="2485"/>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1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J1</w:t>
            </w:r>
          </w:p>
        </w:tc>
        <w:tc>
          <w:tcPr>
            <w:tcW w:w="28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J2</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J3</w:t>
            </w:r>
          </w:p>
        </w:tc>
        <w:tc>
          <w:tcPr>
            <w:tcW w:w="24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J4</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1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人像类</w:t>
            </w:r>
          </w:p>
        </w:tc>
        <w:tc>
          <w:tcPr>
            <w:tcW w:w="28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人文纪实类</w:t>
            </w:r>
          </w:p>
        </w:tc>
        <w:tc>
          <w:tcPr>
            <w:tcW w:w="22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风光类</w:t>
            </w:r>
          </w:p>
        </w:tc>
        <w:tc>
          <w:tcPr>
            <w:tcW w:w="24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商业类</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作品题材、内容、形式不限，充分体现个人艺术风格的原创作品。倡导多元化的创作方向。</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309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①文件长边不小于3000像素，JPG格式，系列作品可提交不超过6副的作品。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②人文纪实类禁止画面任何的挖补、变形和修改，仅可简单的色阶调整和曲线调整。</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③除人文纪实类外，鼓励任何精良的后期制作。</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：将作品排成A3幅面(297mm×420mm)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(图片文件不超过10MB)</w:t>
            </w:r>
          </w:p>
        </w:tc>
      </w:tr>
    </w:tbl>
    <w:p>
      <w:pPr>
        <w:pStyle w:val="4"/>
        <w:keepNext w:val="0"/>
        <w:keepLines w:val="0"/>
        <w:widowControl/>
        <w:suppressLineNumbers w:val="0"/>
      </w:pPr>
      <w:r>
        <w:rPr>
          <w:shd w:val="clear" w:fill="FBFBFB"/>
        </w:rPr>
        <w:drawing>
          <wp:inline distT="0" distB="0" distL="114300" distR="114300">
            <wp:extent cx="6292215" cy="2214880"/>
            <wp:effectExtent l="0" t="0" r="13335" b="13970"/>
            <wp:docPr id="54" name="图片 5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IMG_277"/>
                    <pic:cNvPicPr>
                      <a:picLocks noChangeAspect="1"/>
                    </pic:cNvPicPr>
                  </pic:nvPicPr>
                  <pic:blipFill>
                    <a:blip r:embed="rId38"/>
                    <a:stretch>
                      <a:fillRect/>
                    </a:stretch>
                  </pic:blipFill>
                  <pic:spPr>
                    <a:xfrm>
                      <a:off x="0" y="0"/>
                      <a:ext cx="6292215" cy="2214880"/>
                    </a:xfrm>
                    <a:prstGeom prst="rect">
                      <a:avLst/>
                    </a:prstGeom>
                    <a:noFill/>
                    <a:ln w="9525">
                      <a:noFill/>
                    </a:ln>
                  </pic:spPr>
                </pic:pic>
              </a:graphicData>
            </a:graphic>
          </wp:inline>
        </w:drawing>
      </w:r>
    </w:p>
    <w:p>
      <w:pPr>
        <w:pStyle w:val="4"/>
        <w:keepNext w:val="0"/>
        <w:keepLines w:val="0"/>
        <w:widowControl/>
        <w:suppressLineNumbers w:val="0"/>
      </w:pPr>
      <w:r>
        <w:rPr>
          <w:shd w:val="clear" w:fill="FBFBFB"/>
        </w:rPr>
        <w:br w:type="textWrapping"/>
      </w:r>
      <w:bookmarkStart w:id="10" w:name="K"/>
      <w:r>
        <w:rPr>
          <w:color w:val="222222"/>
          <w:u w:val="single"/>
          <w:shd w:val="clear" w:fill="FBFBFB"/>
        </w:rPr>
        <w:t>K类：数字音乐类</w:t>
      </w:r>
      <w:bookmarkEnd w:id="10"/>
      <w:r>
        <w:rPr>
          <w:color w:val="000000"/>
          <w:shd w:val="clear" w:fill="FBFBFB"/>
        </w:rPr>
        <w:t>，细分以下子类单独评审</w:t>
      </w:r>
      <w:r>
        <w:rPr>
          <w:shd w:val="clear" w:fill="FBFBFB"/>
        </w:rPr>
        <w:br w:type="textWrapping"/>
      </w:r>
      <w:r>
        <w:rPr>
          <w:rStyle w:val="7"/>
          <w:color w:val="000000"/>
          <w:shd w:val="clear" w:fill="FBFBFB"/>
        </w:rPr>
        <w:t>(至多三名创作人员，两名指导教师)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2311"/>
        <w:gridCol w:w="2357"/>
        <w:gridCol w:w="2776"/>
        <w:gridCol w:w="2482"/>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K1</w:t>
            </w:r>
          </w:p>
        </w:tc>
        <w:tc>
          <w:tcPr>
            <w:tcW w:w="228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K2</w:t>
            </w:r>
          </w:p>
        </w:tc>
        <w:tc>
          <w:tcPr>
            <w:tcW w:w="268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K3</w:t>
            </w:r>
          </w:p>
        </w:tc>
        <w:tc>
          <w:tcPr>
            <w:tcW w:w="24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K4</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音乐与视频设计</w:t>
            </w:r>
          </w:p>
        </w:tc>
        <w:tc>
          <w:tcPr>
            <w:tcW w:w="228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数字音乐设计-歌曲类</w:t>
            </w:r>
          </w:p>
        </w:tc>
        <w:tc>
          <w:tcPr>
            <w:tcW w:w="268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数字音乐设计-电子音乐类</w:t>
            </w:r>
          </w:p>
        </w:tc>
        <w:tc>
          <w:tcPr>
            <w:tcW w:w="24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音乐科技设计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36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235" w:type="dxa"/>
            <w:vMerge w:val="restart"/>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以原创性为主要标准，创意特色鲜明，形式感强，制作精良</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评分维度：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1.创意与想象力</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2.制作品质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3.艺术表现力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4.个性与风格</w:t>
            </w:r>
          </w:p>
        </w:tc>
        <w:tc>
          <w:tcPr>
            <w:tcW w:w="736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K1：</w:t>
            </w:r>
            <w:r>
              <w:rPr>
                <w:rFonts w:ascii="宋体" w:hAnsi="宋体" w:eastAsia="宋体" w:cs="宋体"/>
                <w:kern w:val="0"/>
                <w:sz w:val="24"/>
                <w:szCs w:val="24"/>
                <w:bdr w:val="none" w:color="auto" w:sz="0" w:space="0"/>
                <w:lang w:val="en-US" w:eastAsia="zh-CN" w:bidi="ar"/>
              </w:rPr>
              <w:t>MV、视频配乐、游戏动漫配乐、音乐可视化、微电影、新媒体等。要求音乐均为原创，作品的音乐部分是评审的主要依据。</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上传MP4或MOV视频文件。视频压缩格式：H.264或H.265，最高分辨率1080p，最高帧率60fps，最高码率10Mbps，标准色域及标准动态范围；音频压缩格式：AAC，最高采样频率48kHz，最高码率320kbps，立体声。单个视频文件最大不超过1GB；不接受以上标准以外的视频文件。</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235" w:type="dxa"/>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736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K2：</w:t>
            </w:r>
            <w:r>
              <w:rPr>
                <w:rFonts w:ascii="宋体" w:hAnsi="宋体" w:eastAsia="宋体" w:cs="宋体"/>
                <w:kern w:val="0"/>
                <w:sz w:val="24"/>
                <w:szCs w:val="24"/>
                <w:bdr w:val="none" w:color="auto" w:sz="0" w:space="0"/>
                <w:lang w:val="en-US" w:eastAsia="zh-CN" w:bidi="ar"/>
              </w:rPr>
              <w:t>各种类型的原创歌曲（使用电子音乐设计、数字音频制作、MIDI制作等数字音乐手段）。</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上传WAV音频文件。音频采样频率不小于44.1KHz，16Bit。</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235" w:type="dxa"/>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736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K3：</w:t>
            </w:r>
            <w:r>
              <w:rPr>
                <w:rFonts w:ascii="宋体" w:hAnsi="宋体" w:eastAsia="宋体" w:cs="宋体"/>
                <w:kern w:val="0"/>
                <w:sz w:val="24"/>
                <w:szCs w:val="24"/>
                <w:bdr w:val="none" w:color="auto" w:sz="0" w:space="0"/>
                <w:lang w:val="en-US" w:eastAsia="zh-CN" w:bidi="ar"/>
              </w:rPr>
              <w:t>包括应用类/流行类/原声类电子音乐，包括世界音乐、氛围音乐、实验音乐、嘻哈、爵士、噪音、EDM、Techno等（使用电子音乐设计、数字音频制作、MIDI制作等数字音乐手段）。</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上传WAV音频文件。音频采样频率不小于44.1KHz，16Bit。</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235" w:type="dxa"/>
            <w:vMerge w:val="continue"/>
            <w:tcBorders>
              <w:top w:val="single" w:color="E2007E" w:sz="6" w:space="0"/>
              <w:left w:val="single" w:color="E2007E" w:sz="6" w:space="0"/>
              <w:bottom w:val="single" w:color="E2007E" w:sz="6" w:space="0"/>
              <w:right w:val="single" w:color="E2007E" w:sz="6" w:space="0"/>
            </w:tcBorders>
            <w:shd w:val="clear"/>
            <w:vAlign w:val="center"/>
          </w:tcPr>
          <w:p>
            <w:pPr>
              <w:jc w:val="left"/>
              <w:rPr>
                <w:rFonts w:hint="eastAsia" w:ascii="宋体"/>
                <w:sz w:val="24"/>
                <w:szCs w:val="24"/>
              </w:rPr>
            </w:pPr>
          </w:p>
        </w:tc>
        <w:tc>
          <w:tcPr>
            <w:tcW w:w="736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K4：</w:t>
            </w:r>
            <w:r>
              <w:rPr>
                <w:rFonts w:ascii="宋体" w:hAnsi="宋体" w:eastAsia="宋体" w:cs="宋体"/>
                <w:kern w:val="0"/>
                <w:sz w:val="24"/>
                <w:szCs w:val="24"/>
                <w:bdr w:val="none" w:color="auto" w:sz="0" w:space="0"/>
                <w:lang w:val="en-US" w:eastAsia="zh-CN" w:bidi="ar"/>
              </w:rPr>
              <w:t>使用各种音乐科技手段呈现出来的原创作品，如人工智能、新乐器、音乐装置等。要求作品能体现音乐与科技的融合。</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上传作品演示录像：MP4或MOV视频文件。视频压缩格式：H.264或H.265，最高分辨率1080p，最高帧率60fps，最高码率10Mbps，标准色域及标准动态范围；音频压缩格式：AAC，最高采样频率48kHz，最高码率320kbps，立体声。单个视频文件最大不超过1GB；不接受以上标准以外的视频文件。</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600" w:type="dxa"/>
            <w:gridSpan w:val="4"/>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1：参赛作品须为原创，如引用他人素材需征得原作者同意，如有版权纠纷后果由参赛者自行承担，并同时取消参赛资格。</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2：提交时请在系统内填写完整的作品说明：包含作品构思、总谱等。</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3：参赛者可自愿同时参加国际电子音乐大赛IEMC，无需再次提交作品。有关IEMC赛事要求及规则详情，请与组委会联系。</w:t>
            </w:r>
          </w:p>
        </w:tc>
      </w:tr>
    </w:tbl>
    <w:p>
      <w:pPr>
        <w:pStyle w:val="4"/>
        <w:keepNext w:val="0"/>
        <w:keepLines w:val="0"/>
        <w:widowControl/>
        <w:suppressLineNumbers w:val="0"/>
      </w:pPr>
      <w:r>
        <w:rPr>
          <w:shd w:val="clear" w:fill="FBFBFB"/>
        </w:rPr>
        <w:br w:type="textWrapping"/>
      </w:r>
      <w:bookmarkStart w:id="11" w:name="M"/>
      <w:r>
        <w:rPr>
          <w:color w:val="222222"/>
          <w:u w:val="single"/>
          <w:shd w:val="clear" w:fill="FBFBFB"/>
        </w:rPr>
        <w:t>M类：人工智能+设计类</w:t>
      </w:r>
      <w:bookmarkEnd w:id="11"/>
      <w:r>
        <w:rPr>
          <w:shd w:val="clear" w:fill="FBFBFB"/>
        </w:rPr>
        <w:t>，细分以下子类单独评审</w:t>
      </w:r>
      <w:r>
        <w:rPr>
          <w:shd w:val="clear" w:fill="FBFBFB"/>
        </w:rPr>
        <w:br w:type="textWrapping"/>
      </w:r>
      <w:r>
        <w:rPr>
          <w:shd w:val="clear" w:fill="FBFBFB"/>
        </w:rPr>
        <w:t>(1套作品限报1名创作人员，1名指导教师)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1994"/>
        <w:gridCol w:w="1690"/>
        <w:gridCol w:w="1568"/>
        <w:gridCol w:w="1522"/>
        <w:gridCol w:w="1644"/>
        <w:gridCol w:w="1508"/>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90" w:hRule="atLeast"/>
        </w:trPr>
        <w:tc>
          <w:tcPr>
            <w:tcW w:w="19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M1</w:t>
            </w:r>
          </w:p>
        </w:tc>
        <w:tc>
          <w:tcPr>
            <w:tcW w:w="16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M2</w:t>
            </w:r>
          </w:p>
        </w:tc>
        <w:tc>
          <w:tcPr>
            <w:tcW w:w="15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M3</w:t>
            </w:r>
          </w:p>
        </w:tc>
        <w:tc>
          <w:tcPr>
            <w:tcW w:w="15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M4</w:t>
            </w:r>
          </w:p>
        </w:tc>
        <w:tc>
          <w:tcPr>
            <w:tcW w:w="16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M5</w:t>
            </w:r>
          </w:p>
        </w:tc>
        <w:tc>
          <w:tcPr>
            <w:tcW w:w="148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M6</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9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标志标识与VI系统AI生成设计</w:t>
            </w:r>
          </w:p>
        </w:tc>
        <w:tc>
          <w:tcPr>
            <w:tcW w:w="16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3D办公用品AI生成设计</w:t>
            </w:r>
          </w:p>
        </w:tc>
        <w:tc>
          <w:tcPr>
            <w:tcW w:w="15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3D室内装饰AI生成设计</w:t>
            </w:r>
          </w:p>
        </w:tc>
        <w:tc>
          <w:tcPr>
            <w:tcW w:w="150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短视频AI生成剪辑制作</w:t>
            </w:r>
          </w:p>
        </w:tc>
        <w:tc>
          <w:tcPr>
            <w:tcW w:w="16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AR海报与包装AI生成制作</w:t>
            </w:r>
          </w:p>
        </w:tc>
        <w:tc>
          <w:tcPr>
            <w:tcW w:w="148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装饰绘画AI生成设计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9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815" w:type="dxa"/>
            <w:gridSpan w:val="5"/>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19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以AI生成作品数量+作品优化选择再设计（改进设计）+系列应用为主要标准，无明显同质化和雷同现象，个性特色鲜明，形式感强，制作精良.</w:t>
            </w:r>
          </w:p>
        </w:tc>
        <w:tc>
          <w:tcPr>
            <w:tcW w:w="7815" w:type="dxa"/>
            <w:gridSpan w:val="5"/>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M1/M6作品电子文件格式：二维静态作品300dpi、JPG、RGB\LMYK。AI生成作品需在2个A3竖版幅面(297mm×420mm)上表现不少于20个标志的生成方案+1个优选改进标志（或装饰绘画）设计方案+优化改进标志设计生成的不少于20种VI应用系统（或10幅装饰绘画）。图片文件不超过10MB，动态VI作品提交GIF格式800*1200，不小于72dpi，节奏流畅不卡顿。</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M2/M3作品电子文件格式：三维作品300dpi、JPG、RGB\LMYK。AI生成作品需在2个A3竖版幅面(297mm×420mm)上表现不少于3个3D效果图的生成方案+1个优选改进效果图设计方案+优化改进效果图设计生成的全套三视图（即有制作尺寸的平面图、立面图和破面图，图片文件不超过10MB）。</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M4/M5作品动态视频与展示海报（展板）文件格式：标清和高清不限、mp4格式：时间长度控制在10分钟以内；动态视频展示海报（展板）：对不少于10个作品视频截图进行海报（展板）画面排版，A3幅面(297mm×420mm) 、竖版、300dpi、JPG、RGB\CMYK，主要用于获奖作品集制作，巡展等展示作用。(视频文件不超过500MB，图片文件不超过10MB)</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注：M1-M6所有作品均需标注应用的人工智能设计软件或APP的名称，运用编程技术的需至少有1幅编程源代码截图。</w:t>
            </w:r>
          </w:p>
        </w:tc>
      </w:tr>
    </w:tbl>
    <w:p>
      <w:pPr>
        <w:pStyle w:val="4"/>
        <w:keepNext w:val="0"/>
        <w:keepLines w:val="0"/>
        <w:widowControl/>
        <w:suppressLineNumbers w:val="0"/>
      </w:pPr>
      <w:r>
        <w:rPr>
          <w:shd w:val="clear" w:fill="FBFBFB"/>
        </w:rPr>
        <w:br w:type="textWrapping"/>
      </w:r>
      <w:bookmarkStart w:id="12" w:name="N"/>
      <w:bookmarkEnd w:id="12"/>
      <w:r>
        <w:rPr>
          <w:shd w:val="clear" w:fill="FBFBFB"/>
        </w:rPr>
        <w:t>N类：交通艺术设计类，细分以下子类单独评审</w:t>
      </w:r>
      <w:r>
        <w:rPr>
          <w:shd w:val="clear" w:fill="FBFBFB"/>
        </w:rPr>
        <w:br w:type="textWrapping"/>
      </w:r>
      <w:r>
        <w:rPr>
          <w:shd w:val="clear" w:fill="FBFBFB"/>
        </w:rPr>
        <w:t>(至多五名创作人员，两名指导教师)</w:t>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2275"/>
        <w:gridCol w:w="2370"/>
        <w:gridCol w:w="2720"/>
        <w:gridCol w:w="2561"/>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1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N1</w:t>
            </w:r>
          </w:p>
        </w:tc>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N2</w:t>
            </w:r>
          </w:p>
        </w:tc>
        <w:tc>
          <w:tcPr>
            <w:tcW w:w="25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N3</w:t>
            </w:r>
          </w:p>
        </w:tc>
        <w:tc>
          <w:tcPr>
            <w:tcW w:w="24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N4</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21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桥梁艺术设计</w:t>
            </w:r>
          </w:p>
        </w:tc>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服务区创意设计</w:t>
            </w:r>
          </w:p>
        </w:tc>
        <w:tc>
          <w:tcPr>
            <w:tcW w:w="25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交通公共空间艺术设计</w:t>
            </w:r>
          </w:p>
        </w:tc>
        <w:tc>
          <w:tcPr>
            <w:tcW w:w="24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交通文化艺术设计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PrEx>
        <w:tc>
          <w:tcPr>
            <w:tcW w:w="21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作品内容主要包括：桥梁艺术设计、桥梁景观照明艺术设计</w:t>
            </w:r>
          </w:p>
        </w:tc>
        <w:tc>
          <w:tcPr>
            <w:tcW w:w="223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作品内容主要包括：服务区品牌创意设计、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服务区景观艺术设计、服务建筑艺术设计、服务区室内环境设计、服务区旅游产品设计、未来服务区整体设计等相关高速公路服务区艺术设计</w:t>
            </w:r>
          </w:p>
        </w:tc>
        <w:tc>
          <w:tcPr>
            <w:tcW w:w="256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作品内容主要包括：道路景观设计、轨道站点空间艺术设计、隧道空间艺术设计、码头空间艺术设计、桥下公共环境设计等相关交通公共空间艺术设计</w:t>
            </w:r>
          </w:p>
        </w:tc>
        <w:tc>
          <w:tcPr>
            <w:tcW w:w="241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作品内容主要包括：交通品牌设计、交通文化衍生品设计、交通文化数字媒体设计等相关交通文化艺术设计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1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作品要求</w:t>
            </w:r>
          </w:p>
        </w:tc>
        <w:tc>
          <w:tcPr>
            <w:tcW w:w="721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提交规格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214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设计作品紧扣交通类艺术设计主题，创意独特、设计合理、具有艺术设计前瞻性和设计独创性。模型设计合理，展示效果好，渲染精美。严禁抄袭和剽窃</w:t>
            </w:r>
          </w:p>
        </w:tc>
        <w:tc>
          <w:tcPr>
            <w:tcW w:w="7215" w:type="dxa"/>
            <w:gridSpan w:val="3"/>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作品文件：提交全套设计方案展板、不小于A3幅面竖版、300dpi、JPG、RGB\CMYK，同一作品展板数量不超过2张，内容应包含作品名称、设计效果图、分析图、设计说明等。也可以是实景照片、实物摄影等。打包文件（含贴图、模型、材质文件、渲染效果图）。如作品有漫游动画展示，可提交视频，mp4格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展示海报：将作品修改为A3幅面(297mm×420mm)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(视频文件不超过500MB，单张图片文件不超过10MB)</w:t>
            </w:r>
          </w:p>
        </w:tc>
      </w:tr>
    </w:tbl>
    <w:p>
      <w:pPr>
        <w:keepNext w:val="0"/>
        <w:keepLines w:val="0"/>
        <w:widowControl/>
        <w:suppressLineNumbers w:val="0"/>
        <w:jc w:val="left"/>
      </w:pP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2.公益赛事及特别赛事类</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 xml:space="preserve">为发挥未来设计师NCDA大赛公益性，设以下特别赛事： </w:t>
      </w:r>
    </w:p>
    <w:p>
      <w:pPr>
        <w:pStyle w:val="4"/>
        <w:keepNext w:val="0"/>
        <w:keepLines w:val="0"/>
        <w:widowControl/>
        <w:suppressLineNumbers w:val="0"/>
      </w:pPr>
      <w:bookmarkStart w:id="13" w:name="ncda"/>
      <w:r>
        <w:rPr>
          <w:color w:val="222222"/>
          <w:u w:val="single"/>
          <w:shd w:val="clear" w:fill="FBFBFB"/>
        </w:rPr>
        <w:t>开幕赛(T1)：第九届全国高校数字艺术设计大赛海报征集（教师专项赛）（已结束）</w:t>
      </w:r>
      <w:bookmarkEnd w:id="13"/>
      <w:r>
        <w:rPr>
          <w:shd w:val="clear" w:fill="FBFBFB"/>
        </w:rPr>
        <w:br w:type="textWrapping"/>
      </w:r>
      <w:r>
        <w:rPr>
          <w:shd w:val="clear" w:fill="FBFBFB"/>
        </w:rPr>
        <w:t>命题单位：全国高校数字艺术设计大赛组委会</w:t>
      </w:r>
      <w:r>
        <w:rPr>
          <w:shd w:val="clear" w:fill="FBFBFB"/>
        </w:rPr>
        <w:br w:type="textWrapping"/>
      </w:r>
      <w:r>
        <w:rPr>
          <w:shd w:val="clear" w:fill="FBFBFB"/>
        </w:rPr>
        <w:drawing>
          <wp:inline distT="0" distB="0" distL="114300" distR="114300">
            <wp:extent cx="6264910" cy="1318895"/>
            <wp:effectExtent l="0" t="0" r="2540" b="14605"/>
            <wp:docPr id="74" name="图片 6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 descr="IMG_278"/>
                    <pic:cNvPicPr>
                      <a:picLocks noChangeAspect="1"/>
                    </pic:cNvPicPr>
                  </pic:nvPicPr>
                  <pic:blipFill>
                    <a:blip r:embed="rId39"/>
                    <a:stretch>
                      <a:fillRect/>
                    </a:stretch>
                  </pic:blipFill>
                  <pic:spPr>
                    <a:xfrm>
                      <a:off x="0" y="0"/>
                      <a:ext cx="6264910" cy="1318895"/>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shd w:val="clear"/>
        <w:tblLayout w:type="autofit"/>
        <w:tblCellMar>
          <w:top w:w="90" w:type="dxa"/>
          <w:left w:w="90" w:type="dxa"/>
          <w:bottom w:w="90" w:type="dxa"/>
          <w:right w:w="90" w:type="dxa"/>
        </w:tblCellMar>
      </w:tblPr>
      <w:tblGrid>
        <w:gridCol w:w="9926"/>
      </w:tblGrid>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shd w:val="clear"/>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【命题简介】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八年来，我们一起见证了“未来设计师”全国高校数字艺术设计大赛(NCDA)厚积薄发，茁壮成长为全国知名赛事，是大学生积极参与的具有广泛影响力的专业赛事之一。“设计为人民服务，培养未来设计师”的赛事理念，及“艺术与科技并重、学术与公益并重”的赛事内涵，也得到广大参赛院校的高度认可。</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春华秋实又一年，精彩赛事再启航。2021第九届未来设计师大赛正式启动，现公开征集第九届视觉海报作为本届的开幕赛。</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期待~~，您的精彩创意！</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shd w:val="clear"/>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【赛事目标】：</w:t>
            </w:r>
            <w:r>
              <w:rPr>
                <w:rFonts w:ascii="宋体" w:hAnsi="宋体" w:eastAsia="宋体" w:cs="宋体"/>
                <w:kern w:val="0"/>
                <w:sz w:val="24"/>
                <w:szCs w:val="24"/>
                <w:bdr w:val="none" w:color="auto" w:sz="0" w:space="0"/>
                <w:lang w:val="en-US" w:eastAsia="zh-CN" w:bidi="ar"/>
              </w:rPr>
              <w:t>征集2021第九届赛事视觉海报，作为本届大赛主视觉。</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rPr>
          <w:trHeight w:val="525" w:hRule="atLeast"/>
        </w:trPr>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【参赛对象】：</w:t>
            </w:r>
            <w:r>
              <w:rPr>
                <w:rFonts w:ascii="宋体" w:hAnsi="宋体" w:eastAsia="宋体" w:cs="宋体"/>
                <w:kern w:val="0"/>
                <w:sz w:val="24"/>
                <w:szCs w:val="24"/>
                <w:bdr w:val="none" w:color="auto" w:sz="0" w:space="0"/>
                <w:lang w:val="en-US" w:eastAsia="zh-CN" w:bidi="ar"/>
              </w:rPr>
              <w:t>仅限专业组（</w:t>
            </w:r>
            <w:r>
              <w:rPr>
                <w:rStyle w:val="7"/>
                <w:rFonts w:ascii="宋体" w:hAnsi="宋体" w:eastAsia="宋体" w:cs="宋体"/>
                <w:kern w:val="0"/>
                <w:sz w:val="24"/>
                <w:szCs w:val="24"/>
                <w:bdr w:val="none" w:color="auto" w:sz="0" w:space="0"/>
                <w:lang w:val="en-US" w:eastAsia="zh-CN" w:bidi="ar"/>
              </w:rPr>
              <w:t>高校教师组</w:t>
            </w:r>
            <w:r>
              <w:rPr>
                <w:rFonts w:ascii="宋体" w:hAnsi="宋体" w:eastAsia="宋体" w:cs="宋体"/>
                <w:kern w:val="0"/>
                <w:sz w:val="24"/>
                <w:szCs w:val="24"/>
                <w:bdr w:val="none" w:color="auto" w:sz="0" w:space="0"/>
                <w:lang w:val="en-US" w:eastAsia="zh-CN" w:bidi="ar"/>
              </w:rPr>
              <w:t>），每幅作品创作人员不超过三名</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rPr>
          <w:trHeight w:val="525" w:hRule="atLeast"/>
        </w:trPr>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【命题释义】：</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从首届开始，每届大赛海报都遵循设计潮流，从三维拟物化到扁平化，从点线的变化到几何块面的相融，无不体现了这些变化，直至确立了大赛的主色调。</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以下为历届未来设计师大赛海报，供参考。</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12192000" cy="8953500"/>
                  <wp:effectExtent l="0" t="0" r="0" b="0"/>
                  <wp:docPr id="68" name="图片 6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1" descr="IMG_279"/>
                          <pic:cNvPicPr>
                            <a:picLocks noChangeAspect="1"/>
                          </pic:cNvPicPr>
                        </pic:nvPicPr>
                        <pic:blipFill>
                          <a:blip r:embed="rId40"/>
                          <a:stretch>
                            <a:fillRect/>
                          </a:stretch>
                        </pic:blipFill>
                        <pic:spPr>
                          <a:xfrm>
                            <a:off x="0" y="0"/>
                            <a:ext cx="12192000" cy="89535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【海报要求】</w:t>
            </w:r>
            <w:r>
              <w:rPr>
                <w:rFonts w:ascii="宋体" w:hAnsi="宋体" w:eastAsia="宋体" w:cs="宋体"/>
                <w:kern w:val="0"/>
                <w:sz w:val="24"/>
                <w:szCs w:val="24"/>
                <w:bdr w:val="none" w:color="auto" w:sz="0" w:space="0"/>
                <w:lang w:val="en-US" w:eastAsia="zh-CN" w:bidi="ar"/>
              </w:rPr>
              <w:t>1、体现大赛特色，版面活泼，主题突出2、体现赛事必要的文字元素，如赛事名称、口号、组织架构等内容3、延续大赛主色调</w:t>
            </w:r>
            <w:r>
              <w:rPr>
                <w:rStyle w:val="7"/>
                <w:rFonts w:ascii="宋体" w:hAnsi="宋体" w:eastAsia="宋体" w:cs="宋体"/>
                <w:kern w:val="0"/>
                <w:sz w:val="24"/>
                <w:szCs w:val="24"/>
                <w:bdr w:val="none" w:color="auto" w:sz="0" w:space="0"/>
                <w:lang w:val="en-US" w:eastAsia="zh-CN" w:bidi="ar"/>
              </w:rPr>
              <w:t>4、海报风格指引：流体与几何</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【提交规格】：</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1、参赛作品：竖版海报，大度四开57cm×84cm，300dpi，JPG格式，RGB\CMYK，同时提交源文件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2、将作品修改A3幅面(297mm×420mm)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图片文件大小不超过10MB，源文件大小不超过500MB</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【赛事进程】：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1、即日起-2021.1.31——在线报名、作品征集</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2、2020.12.21——开放系统，上传参赛作品</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"http://www.fd.show/" \t "http://www.ncda.org.cn/dsjs/dsnr/_blank"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www.fd.show</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3、2021.1.31之前——完成作品上传、审核提交</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4、2021.2.7——作品公示</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5、2021.2.21——公布奖项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时间如有调整，以官方公布为准。</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shd w:val="clear"/>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【参赛费用】：</w:t>
            </w:r>
            <w:r>
              <w:rPr>
                <w:rFonts w:ascii="宋体" w:hAnsi="宋体" w:eastAsia="宋体" w:cs="宋体"/>
                <w:kern w:val="0"/>
                <w:sz w:val="24"/>
                <w:szCs w:val="24"/>
                <w:bdr w:val="none" w:color="auto" w:sz="0" w:space="0"/>
                <w:lang w:val="en-US" w:eastAsia="zh-CN" w:bidi="ar"/>
              </w:rPr>
              <w:t>此特别赛事免收费用，每个单位限投30幅。</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【奖项设定】</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一等奖：3个（证书）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二等奖：6个（证书）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三等奖：9个（证书）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优秀奖：15个（证书）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注：1）如符合要求，组委会将挑选其中一项设计稿作为2021年赛事主视觉使用（宣传海报、证书及作品集封面等）</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w:t>
            </w:r>
            <w:r>
              <w:rPr>
                <w:rStyle w:val="7"/>
                <w:rFonts w:ascii="宋体" w:hAnsi="宋体" w:eastAsia="宋体" w:cs="宋体"/>
                <w:kern w:val="0"/>
                <w:sz w:val="24"/>
                <w:szCs w:val="24"/>
                <w:bdr w:val="none" w:color="auto" w:sz="0" w:space="0"/>
                <w:lang w:val="en-US" w:eastAsia="zh-CN" w:bidi="ar"/>
              </w:rPr>
              <w:t>此赛项不经过省赛，直接全国评选，获奖证书将和全国决赛获奖证书同时发放</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tblCellMar>
            <w:top w:w="90" w:type="dxa"/>
            <w:left w:w="90" w:type="dxa"/>
            <w:bottom w:w="90" w:type="dxa"/>
            <w:right w:w="90" w:type="dxa"/>
          </w:tblCellMar>
        </w:tblPrEx>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【版权声明】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获奖作品的知识产权及所有权归命题单位，作者保留署名权、展览展示权。</w:t>
            </w:r>
          </w:p>
        </w:tc>
      </w:tr>
      <w:tr>
        <w:tblPrEx>
          <w:tblBorders>
            <w:top w:val="single" w:color="E2007E" w:sz="6" w:space="0"/>
            <w:left w:val="single" w:color="E2007E" w:sz="6" w:space="0"/>
            <w:bottom w:val="single" w:color="E2007E" w:sz="6" w:space="0"/>
            <w:right w:val="single" w:color="E2007E" w:sz="6" w:space="0"/>
            <w:insideH w:val="none" w:color="auto" w:sz="0" w:space="0"/>
            <w:insideV w:val="none" w:color="auto" w:sz="0" w:space="0"/>
          </w:tblBorders>
          <w:shd w:val="clear"/>
          <w:tblCellMar>
            <w:top w:w="90" w:type="dxa"/>
            <w:left w:w="90" w:type="dxa"/>
            <w:bottom w:w="90" w:type="dxa"/>
            <w:right w:w="90" w:type="dxa"/>
          </w:tblCellMar>
        </w:tblPrEx>
        <w:trPr>
          <w:trHeight w:val="525" w:hRule="atLeast"/>
        </w:trPr>
        <w:tc>
          <w:tcPr>
            <w:tcW w:w="0" w:type="auto"/>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​【作品素材】</w:t>
            </w:r>
            <w:r>
              <w:rPr>
                <w:rFonts w:ascii="宋体" w:hAnsi="宋体" w:eastAsia="宋体" w:cs="宋体"/>
                <w:kern w:val="0"/>
                <w:sz w:val="24"/>
                <w:szCs w:val="24"/>
                <w:bdr w:val="none" w:color="auto" w:sz="0" w:space="0"/>
                <w:lang w:val="en-US" w:eastAsia="zh-CN" w:bidi="ar"/>
              </w:rPr>
              <w:t>：大赛介绍、组织构架、海报规范元素(AI)</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链接：</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"https://share.weiyun.com/ghWY1ag5"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https://share.weiyun.com/ghWY1ag5</w:t>
            </w:r>
            <w:r>
              <w:rPr>
                <w:rFonts w:ascii="宋体" w:hAnsi="宋体" w:eastAsia="宋体" w:cs="宋体"/>
                <w:color w:val="222222"/>
                <w:kern w:val="0"/>
                <w:sz w:val="24"/>
                <w:szCs w:val="24"/>
                <w:u w:val="single"/>
                <w:bdr w:val="none" w:color="auto" w:sz="0" w:space="0"/>
                <w:lang w:val="en-US" w:eastAsia="zh-CN" w:bidi="ar"/>
              </w:rPr>
              <w:fldChar w:fldCharType="end"/>
            </w:r>
          </w:p>
        </w:tc>
      </w:tr>
    </w:tbl>
    <w:p>
      <w:pPr>
        <w:keepNext w:val="0"/>
        <w:keepLines w:val="0"/>
        <w:widowControl/>
        <w:suppressLineNumbers w:val="0"/>
        <w:jc w:val="left"/>
      </w:pP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特别赛事二（T2）：联合国可持续发展目标公益赛事</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drawing>
          <wp:inline distT="0" distB="0" distL="114300" distR="114300">
            <wp:extent cx="6187440" cy="1766570"/>
            <wp:effectExtent l="0" t="0" r="3810" b="5080"/>
            <wp:docPr id="59" name="图片 62"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2" descr="IMG_280"/>
                    <pic:cNvPicPr>
                      <a:picLocks noChangeAspect="1"/>
                    </pic:cNvPicPr>
                  </pic:nvPicPr>
                  <pic:blipFill>
                    <a:blip r:embed="rId41"/>
                    <a:stretch>
                      <a:fillRect/>
                    </a:stretch>
                  </pic:blipFill>
                  <pic:spPr>
                    <a:xfrm>
                      <a:off x="0" y="0"/>
                      <a:ext cx="6187440" cy="1766570"/>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5010"/>
        <w:gridCol w:w="4916"/>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【主题及释义】</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主题：可持续发展</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释义：通过比赛，引导大学生积极关注联合国可持续发展目标（Sustainable Development Goals，简称SDGs），树立及提升“世界公民”意识，以“未来设计师”的视野关注人类社会可持续发展，为SDGs贡献自己的设计智慧，用设计行动支持SDGs。</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【联合国可持续发展目标】</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2015年9月25日，联合国可持续发展峰会上，193个成员国正式通过17个可持续发展目标Sustainable Development Goals（SDGs），称之为“改变世界的17项目标”，旨在从2015年到2030年间以综合方式彻底解决社会、经济和环境三个维度的发展问题，转向可持续发展道路。呼吁所有国家（不论该国是贫穷、富裕还是中等收入）行动起来，在促进经济繁荣的同时保护地球。目标指出，消除贫困必须与一系列战略齐头并进，包括促进经济增长，解决教育、卫生、社会保护和就业机会的社会需求，遏制气候变化和保护环境。</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关于更多SDGs信息，请浏览联合国官网  </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"http://www.un.org/sustainabledevelopment/"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www.un.org/sustainabledevelopment/</w:t>
            </w:r>
            <w:r>
              <w:rPr>
                <w:rStyle w:val="9"/>
                <w:rFonts w:ascii="宋体" w:hAnsi="宋体" w:eastAsia="宋体" w:cs="宋体"/>
                <w:color w:val="222222"/>
                <w:sz w:val="24"/>
                <w:szCs w:val="24"/>
                <w:u w:val="single"/>
                <w:bdr w:val="none" w:color="auto" w:sz="0" w:space="0"/>
              </w:rPr>
              <w:br w:type="textWrapping"/>
            </w:r>
            <w:r>
              <w:rPr>
                <w:rStyle w:val="9"/>
                <w:rFonts w:ascii="宋体" w:hAnsi="宋体" w:eastAsia="宋体" w:cs="宋体"/>
                <w:color w:val="222222"/>
                <w:sz w:val="24"/>
                <w:szCs w:val="24"/>
                <w:u w:val="single"/>
                <w:bdr w:val="none" w:color="auto" w:sz="0" w:space="0"/>
              </w:rPr>
              <w:drawing>
                <wp:inline distT="0" distB="0" distL="114300" distR="114300">
                  <wp:extent cx="6299835" cy="4454525"/>
                  <wp:effectExtent l="0" t="0" r="5715" b="3175"/>
                  <wp:docPr id="56" name="图片 63"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descr="IMG_281"/>
                          <pic:cNvPicPr>
                            <a:picLocks noChangeAspect="1"/>
                          </pic:cNvPicPr>
                        </pic:nvPicPr>
                        <pic:blipFill>
                          <a:blip r:embed="rId42"/>
                          <a:stretch>
                            <a:fillRect/>
                          </a:stretch>
                        </pic:blipFill>
                        <pic:spPr>
                          <a:xfrm>
                            <a:off x="0" y="0"/>
                            <a:ext cx="6299835" cy="4454525"/>
                          </a:xfrm>
                          <a:prstGeom prst="rect">
                            <a:avLst/>
                          </a:prstGeom>
                          <a:noFill/>
                          <a:ln w="9525">
                            <a:noFill/>
                          </a:ln>
                        </pic:spPr>
                      </pic:pic>
                    </a:graphicData>
                  </a:graphic>
                </wp:inline>
              </w:drawing>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420" w:hRule="atLeast"/>
        </w:trPr>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【参赛对象】</w:t>
            </w:r>
            <w:r>
              <w:rPr>
                <w:rFonts w:ascii="宋体" w:hAnsi="宋体" w:eastAsia="宋体" w:cs="宋体"/>
                <w:kern w:val="0"/>
                <w:sz w:val="24"/>
                <w:szCs w:val="24"/>
                <w:bdr w:val="none" w:color="auto" w:sz="0" w:space="0"/>
                <w:lang w:val="en-US" w:eastAsia="zh-CN" w:bidi="ar"/>
              </w:rPr>
              <w:t>仅限学生参赛，视频至多五名作者/海报至多三名作者，两名指导教师</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420" w:hRule="atLeast"/>
        </w:trPr>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【题目及要求】任选其一</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460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动画/视频：</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任选一个或多个目标，使用组委会提供的文字、素材，制作每个目标的介绍。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要求：</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1、一个目标一段视频，可作为学习小课件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2、使用每个目标的官方文字及图表（组委会提供，来自联合国官网）</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3、形式活泼，建议使用动画</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4、有旁白，有字幕（最好中英文对照）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5、 时长不超过5分钟</w:t>
            </w:r>
          </w:p>
        </w:tc>
        <w:tc>
          <w:tcPr>
            <w:tcW w:w="4605"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动态海报：</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任选一个或多个目标制作联合国可持续发展目标宣传海报</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要求：</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1、GIF动态海报</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2、包含联合国可持续发展目标的官方logo（组委会提供，来自联合国官网）</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3、突出数字艺术“技术+艺术”特色</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内容积极向上，不得包含违反国家有关规定的信息，保证作品的原创性，如发现抄袭，将取消比赛资格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【提交内容及规则】</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视频格式mp4（H264），1080p、mp4格式：时长不超过5分钟</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动态海报格式GIF，800*1200，不小于72dpi，节奏流畅不卡顿</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 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(视频文件不超过500MB，图片文件不超过10MB)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【评审要素】</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1、对可持续发展目标的理解</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2、与主题的契合性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3、创意、技术、视觉效果</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4、英文翻译的准确性（参考因素）</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注：联合国官员参与该赛项的评审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w:t>
            </w:r>
            <w:r>
              <w:rPr>
                <w:rStyle w:val="7"/>
                <w:rFonts w:ascii="宋体" w:hAnsi="宋体" w:eastAsia="宋体" w:cs="宋体"/>
                <w:kern w:val="0"/>
                <w:sz w:val="24"/>
                <w:szCs w:val="24"/>
                <w:bdr w:val="none" w:color="auto" w:sz="0" w:space="0"/>
                <w:lang w:val="en-US" w:eastAsia="zh-CN" w:bidi="ar"/>
              </w:rPr>
              <w:t>奖项设定</w:t>
            </w:r>
            <w:r>
              <w:rPr>
                <w:rFonts w:ascii="宋体" w:hAnsi="宋体" w:eastAsia="宋体" w:cs="宋体"/>
                <w:kern w:val="0"/>
                <w:sz w:val="24"/>
                <w:szCs w:val="24"/>
                <w:bdr w:val="none" w:color="auto" w:sz="0" w:space="0"/>
                <w:lang w:val="en-US" w:eastAsia="zh-CN" w:bidi="ar"/>
              </w:rPr>
              <w:t>】全国总决赛奖项设定如下，两个题目方向</w:t>
            </w:r>
            <w:r>
              <w:rPr>
                <w:rStyle w:val="7"/>
                <w:rFonts w:ascii="宋体" w:hAnsi="宋体" w:eastAsia="宋体" w:cs="宋体"/>
                <w:kern w:val="0"/>
                <w:sz w:val="24"/>
                <w:szCs w:val="24"/>
                <w:bdr w:val="none" w:color="auto" w:sz="0" w:space="0"/>
                <w:lang w:val="en-US" w:eastAsia="zh-CN" w:bidi="ar"/>
              </w:rPr>
              <w:t>分别设置</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1、一等奖：各5个（证书）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2、二等奖：各10个（证书）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3、三等奖：各15个（证书）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4、优秀奖：各20个（证书）</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【特别声明】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参赛作品版权整体归NCDA大赛组委会所有，参赛者享有署名权，参赛者及其推选学校基于教育、宣传之非商业目的可自由、免费使用。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【投稿数量】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该赛事（T2）规定每个参赛单位最多可投稿</w:t>
            </w:r>
            <w:r>
              <w:rPr>
                <w:rStyle w:val="7"/>
                <w:rFonts w:ascii="宋体" w:hAnsi="宋体" w:eastAsia="宋体" w:cs="宋体"/>
                <w:kern w:val="0"/>
                <w:sz w:val="24"/>
                <w:szCs w:val="24"/>
                <w:bdr w:val="none" w:color="auto" w:sz="0" w:space="0"/>
                <w:lang w:val="en-US" w:eastAsia="zh-CN" w:bidi="ar"/>
              </w:rPr>
              <w:t>15副</w:t>
            </w:r>
            <w:r>
              <w:rPr>
                <w:rFonts w:ascii="宋体" w:hAnsi="宋体" w:eastAsia="宋体" w:cs="宋体"/>
                <w:kern w:val="0"/>
                <w:sz w:val="24"/>
                <w:szCs w:val="24"/>
                <w:bdr w:val="none" w:color="auto" w:sz="0" w:space="0"/>
                <w:lang w:val="en-US" w:eastAsia="zh-CN" w:bidi="ar"/>
              </w:rPr>
              <w:t>作品，请做好校内选拔工作。</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21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w:t>
            </w:r>
            <w:r>
              <w:rPr>
                <w:rStyle w:val="7"/>
                <w:rFonts w:ascii="宋体" w:hAnsi="宋体" w:eastAsia="宋体" w:cs="宋体"/>
                <w:kern w:val="0"/>
                <w:sz w:val="24"/>
                <w:szCs w:val="24"/>
                <w:bdr w:val="none" w:color="auto" w:sz="0" w:space="0"/>
                <w:lang w:val="en-US" w:eastAsia="zh-CN" w:bidi="ar"/>
              </w:rPr>
              <w:t>素材下载</w:t>
            </w:r>
            <w:r>
              <w:rPr>
                <w:rFonts w:ascii="宋体" w:hAnsi="宋体" w:eastAsia="宋体" w:cs="宋体"/>
                <w:kern w:val="0"/>
                <w:sz w:val="24"/>
                <w:szCs w:val="24"/>
                <w:bdr w:val="none" w:color="auto" w:sz="0" w:space="0"/>
                <w:lang w:val="en-US" w:eastAsia="zh-CN" w:bidi="ar"/>
              </w:rPr>
              <w:t>】SDGs素材、Logo、参考视频</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链接：</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"https://share.weiyun.com/LC2Bo40d" \t "http://www.ncda.org.cn/dsjs/dsnr/_blank"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https://share.weiyun.com/LC2Bo40d</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（LOGO仅用于本次大赛设计投稿，不得擅自另作他用）</w:t>
            </w:r>
          </w:p>
        </w:tc>
      </w:tr>
    </w:tbl>
    <w:p>
      <w:pPr>
        <w:pStyle w:val="3"/>
        <w:keepNext w:val="0"/>
        <w:keepLines w:val="0"/>
        <w:widowControl/>
        <w:suppressLineNumbers w:val="0"/>
      </w:pPr>
      <w:r>
        <w:rPr>
          <w:shd w:val="clear" w:fill="FBFBFB"/>
        </w:rPr>
        <w:t> </w:t>
      </w:r>
    </w:p>
    <w:p>
      <w:pPr>
        <w:pStyle w:val="4"/>
        <w:keepNext w:val="0"/>
        <w:keepLines w:val="0"/>
        <w:widowControl/>
        <w:suppressLineNumbers w:val="0"/>
      </w:pPr>
      <w:r>
        <w:rPr>
          <w:rStyle w:val="7"/>
          <w:shd w:val="clear" w:fill="FBFBFB"/>
        </w:rPr>
        <w:t>公益赛事T3：“寻访红色记忆·传承红船精神”红色主题赛事</w:t>
      </w:r>
      <w:r>
        <w:rPr>
          <w:shd w:val="clear" w:fill="FBFBFB"/>
        </w:rPr>
        <w:br w:type="textWrapping"/>
      </w:r>
      <w:r>
        <w:rPr>
          <w:rStyle w:val="7"/>
          <w:shd w:val="clear" w:fill="FBFBFB"/>
        </w:rPr>
        <w:t>发起单位：</w:t>
      </w:r>
      <w:r>
        <w:rPr>
          <w:rStyle w:val="7"/>
          <w:shd w:val="clear" w:fill="FBFBFB"/>
        </w:rPr>
        <w:drawing>
          <wp:inline distT="0" distB="0" distL="114300" distR="114300">
            <wp:extent cx="5486400" cy="1228725"/>
            <wp:effectExtent l="0" t="0" r="0" b="9525"/>
            <wp:docPr id="45" name="图片 64"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 descr="IMG_282"/>
                    <pic:cNvPicPr>
                      <a:picLocks noChangeAspect="1"/>
                    </pic:cNvPicPr>
                  </pic:nvPicPr>
                  <pic:blipFill>
                    <a:blip r:embed="rId43"/>
                    <a:stretch>
                      <a:fillRect/>
                    </a:stretch>
                  </pic:blipFill>
                  <pic:spPr>
                    <a:xfrm>
                      <a:off x="0" y="0"/>
                      <a:ext cx="5486400" cy="1228725"/>
                    </a:xfrm>
                    <a:prstGeom prst="rect">
                      <a:avLst/>
                    </a:prstGeom>
                    <a:noFill/>
                    <a:ln w="9525">
                      <a:noFill/>
                    </a:ln>
                  </pic:spPr>
                </pic:pic>
              </a:graphicData>
            </a:graphic>
          </wp:inline>
        </w:drawing>
      </w:r>
      <w:r>
        <w:rPr>
          <w:shd w:val="clear" w:fill="FBFBFB"/>
        </w:rPr>
        <w:t>   </w:t>
      </w:r>
      <w:r>
        <w:rPr>
          <w:shd w:val="clear" w:fill="FBFBFB"/>
        </w:rPr>
        <w:drawing>
          <wp:inline distT="0" distB="0" distL="114300" distR="114300">
            <wp:extent cx="3076575" cy="647700"/>
            <wp:effectExtent l="0" t="0" r="9525" b="0"/>
            <wp:docPr id="46" name="图片 6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5" descr="IMG_283"/>
                    <pic:cNvPicPr>
                      <a:picLocks noChangeAspect="1"/>
                    </pic:cNvPicPr>
                  </pic:nvPicPr>
                  <pic:blipFill>
                    <a:blip r:embed="rId44"/>
                    <a:stretch>
                      <a:fillRect/>
                    </a:stretch>
                  </pic:blipFill>
                  <pic:spPr>
                    <a:xfrm>
                      <a:off x="0" y="0"/>
                      <a:ext cx="3076575" cy="647700"/>
                    </a:xfrm>
                    <a:prstGeom prst="rect">
                      <a:avLst/>
                    </a:prstGeom>
                    <a:noFill/>
                    <a:ln w="9525">
                      <a:noFill/>
                    </a:ln>
                  </pic:spPr>
                </pic:pic>
              </a:graphicData>
            </a:graphic>
          </wp:inline>
        </w:drawing>
      </w:r>
      <w:r>
        <w:rPr>
          <w:shd w:val="clear" w:fill="FBFBFB"/>
        </w:rPr>
        <w:br w:type="textWrapping"/>
      </w:r>
      <w:r>
        <w:rPr>
          <w:shd w:val="clear" w:fill="FBFBFB"/>
        </w:rPr>
        <w:drawing>
          <wp:inline distT="0" distB="0" distL="114300" distR="114300">
            <wp:extent cx="5715000" cy="1628775"/>
            <wp:effectExtent l="0" t="0" r="0" b="9525"/>
            <wp:docPr id="69" name="图片 6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descr="IMG_284"/>
                    <pic:cNvPicPr>
                      <a:picLocks noChangeAspect="1"/>
                    </pic:cNvPicPr>
                  </pic:nvPicPr>
                  <pic:blipFill>
                    <a:blip r:embed="rId45"/>
                    <a:stretch>
                      <a:fillRect/>
                    </a:stretch>
                  </pic:blipFill>
                  <pic:spPr>
                    <a:xfrm>
                      <a:off x="0" y="0"/>
                      <a:ext cx="5715000" cy="1628775"/>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5388"/>
        <w:gridCol w:w="4538"/>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825"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【赛事宗旨】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胸怀千秋伟业，恰是百年风华，今年是中国共产党百年华诞。100年来，从建党的开天辟地，到新中国成立的改天换地，到改革开放的翻天覆地，再到党的十八大以来党和国家事业取得历史性成就、发生历史性变革，中国共产党带领中国人民取得了举世瞩目的成就。</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嘉兴是中国共产党诞生地，革命红船启航地，值此大庆之年，中共嘉兴市委宣传部联合全国高校数字艺术设计大赛组委会共同发起“寻访红色记忆、传承红船精神”红色主题赛事，发挥学科竞赛立德树人作用，号召大学生用所学之长，设计智慧来讴歌百年巨变，谱写时代新篇，传承红色基因，献礼建党百年。</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51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【赛事主题】：</w:t>
            </w:r>
            <w:r>
              <w:rPr>
                <w:rFonts w:ascii="宋体" w:hAnsi="宋体" w:eastAsia="宋体" w:cs="宋体"/>
                <w:kern w:val="0"/>
                <w:sz w:val="24"/>
                <w:szCs w:val="24"/>
                <w:bdr w:val="none" w:color="auto" w:sz="0" w:space="0"/>
                <w:lang w:val="en-US" w:eastAsia="zh-CN" w:bidi="ar"/>
              </w:rPr>
              <w:t>寻访红色记忆·传承红船精神</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【参赛对象】</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全国普通高校本科、专科(高职)在校大学生；平面/H5类每幅作品创作人员</w:t>
            </w:r>
            <w:r>
              <w:rPr>
                <w:rStyle w:val="7"/>
                <w:rFonts w:ascii="宋体" w:hAnsi="宋体" w:eastAsia="宋体" w:cs="宋体"/>
                <w:kern w:val="0"/>
                <w:sz w:val="24"/>
                <w:szCs w:val="24"/>
                <w:bdr w:val="none" w:color="auto" w:sz="0" w:space="0"/>
                <w:lang w:val="en-US" w:eastAsia="zh-CN" w:bidi="ar"/>
              </w:rPr>
              <w:t>不超过</w:t>
            </w:r>
            <w:r>
              <w:rPr>
                <w:rFonts w:ascii="宋体" w:hAnsi="宋体" w:eastAsia="宋体" w:cs="宋体"/>
                <w:kern w:val="0"/>
                <w:sz w:val="24"/>
                <w:szCs w:val="24"/>
                <w:bdr w:val="none" w:color="auto" w:sz="0" w:space="0"/>
                <w:lang w:val="en-US" w:eastAsia="zh-CN" w:bidi="ar"/>
              </w:rPr>
              <w:t>三名；视频/动画类每副作品创作人员</w:t>
            </w:r>
            <w:r>
              <w:rPr>
                <w:rStyle w:val="7"/>
                <w:rFonts w:ascii="宋体" w:hAnsi="宋体" w:eastAsia="宋体" w:cs="宋体"/>
                <w:kern w:val="0"/>
                <w:sz w:val="24"/>
                <w:szCs w:val="24"/>
                <w:bdr w:val="none" w:color="auto" w:sz="0" w:space="0"/>
                <w:lang w:val="en-US" w:eastAsia="zh-CN" w:bidi="ar"/>
              </w:rPr>
              <w:t>不超过</w:t>
            </w:r>
            <w:r>
              <w:rPr>
                <w:rFonts w:ascii="宋体" w:hAnsi="宋体" w:eastAsia="宋体" w:cs="宋体"/>
                <w:kern w:val="0"/>
                <w:sz w:val="24"/>
                <w:szCs w:val="24"/>
                <w:bdr w:val="none" w:color="auto" w:sz="0" w:space="0"/>
                <w:lang w:val="en-US" w:eastAsia="zh-CN" w:bidi="ar"/>
              </w:rPr>
              <w:t>五名；指导老师不超过两名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注：如为企业方或个人参赛(仅限嘉兴市委宣传部赛道的参赛单位)请下载报名表</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"https://share.weiyun.com/a5MER4uJ"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https://share.weiyun.com/a5MER4uJ</w:t>
            </w:r>
            <w:r>
              <w:rPr>
                <w:rFonts w:ascii="宋体" w:hAnsi="宋体" w:eastAsia="宋体" w:cs="宋体"/>
                <w:color w:val="222222"/>
                <w:kern w:val="0"/>
                <w:sz w:val="24"/>
                <w:szCs w:val="24"/>
                <w:u w:val="single"/>
                <w:bdr w:val="none" w:color="auto" w:sz="0" w:space="0"/>
                <w:lang w:val="en-US" w:eastAsia="zh-CN" w:bidi="ar"/>
              </w:rPr>
              <w:fldChar w:fldCharType="end"/>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【命题设置】任选其一</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585" w:hRule="atLeast"/>
        </w:trPr>
        <w:tc>
          <w:tcPr>
            <w:tcW w:w="51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红色文创产品：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城市礼品、红色IP衍生品等，要求提交</w:t>
            </w:r>
            <w:r>
              <w:rPr>
                <w:rStyle w:val="7"/>
                <w:rFonts w:ascii="宋体" w:hAnsi="宋体" w:eastAsia="宋体" w:cs="宋体"/>
                <w:kern w:val="0"/>
                <w:sz w:val="24"/>
                <w:szCs w:val="24"/>
                <w:bdr w:val="none" w:color="auto" w:sz="0" w:space="0"/>
                <w:lang w:val="en-US" w:eastAsia="zh-CN" w:bidi="ar"/>
              </w:rPr>
              <w:t>作品实物</w:t>
            </w:r>
          </w:p>
        </w:tc>
        <w:tc>
          <w:tcPr>
            <w:tcW w:w="432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数字媒体设计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动画、短视频、微电影、H5等</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1"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1红色文创产品：</w:t>
            </w:r>
            <w:r>
              <w:rPr>
                <w:rFonts w:ascii="宋体" w:hAnsi="宋体" w:eastAsia="宋体" w:cs="宋体"/>
                <w:kern w:val="0"/>
                <w:sz w:val="24"/>
                <w:szCs w:val="24"/>
                <w:bdr w:val="none" w:color="auto" w:sz="0" w:space="0"/>
                <w:lang w:val="en-US" w:eastAsia="zh-CN" w:bidi="ar"/>
              </w:rPr>
              <w:t>1.以最鲜艳的革命“红色”为元素，开发设计有嘉兴南湖、上海、江西井冈山、贵州遵义、陕西延安、河北西柏坡等红色元素的文化产品，为建党百年献礼。</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2数字媒体设计：</w:t>
            </w:r>
            <w:r>
              <w:rPr>
                <w:rFonts w:ascii="宋体" w:hAnsi="宋体" w:eastAsia="宋体" w:cs="宋体"/>
                <w:kern w:val="0"/>
                <w:sz w:val="24"/>
                <w:szCs w:val="24"/>
                <w:bdr w:val="none" w:color="auto" w:sz="0" w:space="0"/>
                <w:lang w:val="en-US" w:eastAsia="zh-CN" w:bidi="ar"/>
              </w:rPr>
              <w:t>以各地鲜艳的“红色”为元素，主题鲜明，以动画、短视频、微电影、H5的表现手法，讴歌百年巨变，谱写时代新篇，传承红色基因。</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271"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【作品规格】</w:t>
            </w:r>
            <w:r>
              <w:rPr>
                <w:rFonts w:ascii="宋体" w:hAnsi="宋体" w:eastAsia="宋体" w:cs="宋体"/>
                <w:kern w:val="0"/>
                <w:sz w:val="24"/>
                <w:szCs w:val="24"/>
                <w:bdr w:val="none" w:color="auto" w:sz="0" w:space="0"/>
                <w:lang w:val="en-US" w:eastAsia="zh-CN" w:bidi="ar"/>
              </w:rPr>
              <w:t>：</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红色文创产品：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①需提供已生产或打样的实物产品，可为单件或系列作品，并提供至少三张不同角度效果图或实物图（300dpi以上），能体现作品整体效果和局部细节特征。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②作品实物请邮寄至：嘉兴市嘉桐乡大道547号嘉兴职业技术学院时尚设计学院，郑老师，18905731230（邮费自理，注明第九届NCDA大赛投稿等字样）</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注：实物作品赛事结束后退还,到付邮寄。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数字媒体设计：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动画、短视频作品：要求为avi或mp4格式，画面幅度不低于1080P，要求主题鲜明。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H5作品：微信类移动终端的设计制作作品，请在作品的版面中提供二维码，以便评委在评选作品时扫描查看作品。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展示海报：以上各项均需提交展示海报，A3幅面(297mm×420mm) 、竖版、300dpi、JPG、RGB\CMYK，用于获奖作品集制作，巡展等展示作用。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【赛事进程】：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此赛项不同步于其他赛事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即日起至2021年4月30日截止投稿</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2021年5月上旬作品海选网络投票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2021年5月中旬，专家评审、公布奖项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2021年5月底或6月初举办颁奖典礼（嘉兴市）</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【奖项设定】：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全国总决赛奖项如下：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1.红色文创产品（实物）</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一等奖：3个，奖金 10000元/个+证书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二等奖：6个，奖金 5000元/个+证书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三等奖：9个，奖金 3000元/个+证书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优秀奖：15个，奖金1000元/个+证书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2.数字媒体设计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一等奖：5个，奖金 3000元/个+证书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二等奖：10个，奖金 2000元/个+证书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三等奖：15个，奖金 1000元/个+证书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优秀奖：20个，奖金 500元/个+证书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(以上奖金均为税前数额)</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1）视征集作品数量动态调整获奖数量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2）获奖作品可在中宣部“学习强国”学习平台展示（符合平台要求并通过平台审核的作品）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【参赛须知】</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1.申报人应对参赛内容谨慎作出承诺，参赛材料将作为资格审查和比赛评选的依据。</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2.参赛项目须符合国家法律法规、政策导向和社会主义核心价值观，不涉及国家秘密。</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3.参赛者提交的参赛作品必须由参赛者本人创作或参与创作，应确认其作品的原创性，未在国内外公开发表过，未参加相关比赛，且知识产权未移交他人。一件作品仅限报送一个类别。</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4.若在参赛过程中发现参赛项目知识产权不明晰，或弄虚作假被投诉的，取消参赛资格。若在赛后发现参赛项目知识产权不明晰或填报的信息弄虚作假的，取消其获奖资格及收回奖金，并依法追究相关责任。</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5. 大赛解释权归主办方所有</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45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【版权声明】</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对发展前景良好的项目，推荐入驻嘉兴市域相关文化产业园区；推荐与风险投资及相关银行对接；优先享受嘉兴市文化产业发展专项资金的扶持。参赛原创作品的版权归作者所有，主办方拥有对作品的展示、出版、开发以及优先采购等权利。</w:t>
            </w:r>
          </w:p>
        </w:tc>
      </w:tr>
    </w:tbl>
    <w:p>
      <w:pPr>
        <w:pStyle w:val="4"/>
        <w:keepNext w:val="0"/>
        <w:keepLines w:val="0"/>
        <w:widowControl/>
        <w:suppressLineNumbers w:val="0"/>
        <w:jc w:val="center"/>
      </w:pPr>
      <w:r>
        <w:rPr>
          <w:shd w:val="clear" w:fill="FBFBFB"/>
        </w:rPr>
        <w:t> </w:t>
      </w:r>
    </w:p>
    <w:p>
      <w:pPr>
        <w:pStyle w:val="4"/>
        <w:keepNext w:val="0"/>
        <w:keepLines w:val="0"/>
        <w:widowControl/>
        <w:suppressLineNumbers w:val="0"/>
      </w:pPr>
      <w:r>
        <w:rPr>
          <w:shd w:val="clear" w:fill="FBFBFB"/>
        </w:rPr>
        <w:t> </w:t>
      </w:r>
    </w:p>
    <w:p>
      <w:pPr>
        <w:pStyle w:val="4"/>
        <w:keepNext w:val="0"/>
        <w:keepLines w:val="0"/>
        <w:widowControl/>
        <w:suppressLineNumbers w:val="0"/>
      </w:pPr>
      <w:r>
        <w:rPr>
          <w:rStyle w:val="7"/>
          <w:shd w:val="clear" w:fill="FBFBFB"/>
        </w:rPr>
        <w:t>乡村振兴系列赛事T4：“走进全南”</w:t>
      </w:r>
      <w:r>
        <w:rPr>
          <w:shd w:val="clear" w:fill="FBFBFB"/>
        </w:rPr>
        <w:br w:type="textWrapping"/>
      </w:r>
      <w:r>
        <w:rPr>
          <w:rStyle w:val="7"/>
          <w:shd w:val="clear" w:fill="FBFBFB"/>
        </w:rPr>
        <w:t>发起单位：</w:t>
      </w:r>
      <w:r>
        <w:rPr>
          <w:rStyle w:val="7"/>
          <w:shd w:val="clear" w:fill="FBFBFB"/>
        </w:rPr>
        <w:drawing>
          <wp:inline distT="0" distB="0" distL="114300" distR="114300">
            <wp:extent cx="4543425" cy="1019175"/>
            <wp:effectExtent l="0" t="0" r="9525" b="9525"/>
            <wp:docPr id="50" name="图片 67"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7" descr="IMG_285"/>
                    <pic:cNvPicPr>
                      <a:picLocks noChangeAspect="1"/>
                    </pic:cNvPicPr>
                  </pic:nvPicPr>
                  <pic:blipFill>
                    <a:blip r:embed="rId46"/>
                    <a:stretch>
                      <a:fillRect/>
                    </a:stretch>
                  </pic:blipFill>
                  <pic:spPr>
                    <a:xfrm>
                      <a:off x="0" y="0"/>
                      <a:ext cx="4543425" cy="1019175"/>
                    </a:xfrm>
                    <a:prstGeom prst="rect">
                      <a:avLst/>
                    </a:prstGeom>
                    <a:noFill/>
                    <a:ln w="9525">
                      <a:noFill/>
                    </a:ln>
                  </pic:spPr>
                </pic:pic>
              </a:graphicData>
            </a:graphic>
          </wp:inline>
        </w:drawing>
      </w:r>
      <w:r>
        <w:rPr>
          <w:shd w:val="clear" w:fill="FBFBFB"/>
        </w:rPr>
        <w:br w:type="textWrapping"/>
      </w:r>
      <w:r>
        <w:rPr>
          <w:shd w:val="clear" w:fill="FBFBFB"/>
        </w:rPr>
        <w:drawing>
          <wp:inline distT="0" distB="0" distL="114300" distR="114300">
            <wp:extent cx="6250940" cy="1778635"/>
            <wp:effectExtent l="0" t="0" r="16510" b="12065"/>
            <wp:docPr id="55" name="图片 68"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8" descr="IMG_286"/>
                    <pic:cNvPicPr>
                      <a:picLocks noChangeAspect="1"/>
                    </pic:cNvPicPr>
                  </pic:nvPicPr>
                  <pic:blipFill>
                    <a:blip r:embed="rId47"/>
                    <a:stretch>
                      <a:fillRect/>
                    </a:stretch>
                  </pic:blipFill>
                  <pic:spPr>
                    <a:xfrm>
                      <a:off x="0" y="0"/>
                      <a:ext cx="6250940" cy="1778635"/>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6121"/>
        <w:gridCol w:w="3805"/>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1"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【赛事宗旨】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为发挥学科竞赛立德树人作用，引导大学生走进乡村，了解乡村，发现乡村之美，全国高校数字艺术设计大赛组委会在同类赛事中较早设立乡村振兴赛事，取得了良好的社会效益。赛事号召大学生学以致用，用所学之长和设计智慧助力乡村振兴，展示当代大学生的责任与担当。</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825"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【命题单位】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全南县地处赣之南、粤之边，是江西“南大门”，60%的边界与广东接壤，是赣州、江西乃至中部地区最靠近广州的地方，是对接融入粤港澳大湾区的“第一粒纽扣”，是真正意义上的江西“南大门”。现在的全南正全面对接融入、服务、协同粤港澳大湾区，着力打造赣州乃至江西对接服务粤港澳大湾区的核心门户、桥头堡和前沿高地，发展潜力巨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全南有着丰富的旅游文化资源，芳香全南、长寿全南、客瑶全南、田园全南四全南的四张名片。县委县政府高度重视发展旅游业，已经建成了完善的旅、游、吃、住、行、娱、购一体化配套设施，如国家4A级景区——天龙山景区、雅溪古村景区，中国（全南）攀岩小镇，投资100亿的的鼎龙·十里桃江国际芳香森林度假区等核心景区。</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    欢迎各位老师和同学来全南实地考察写生，搜集创作素材及灵感。</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【参赛对象】</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全国普通高校本科、专科(高职)在校大学生；H5/摄影每幅作品创作人员</w:t>
            </w:r>
            <w:r>
              <w:rPr>
                <w:rStyle w:val="7"/>
                <w:rFonts w:ascii="宋体" w:hAnsi="宋体" w:eastAsia="宋体" w:cs="宋体"/>
                <w:kern w:val="0"/>
                <w:sz w:val="24"/>
                <w:szCs w:val="24"/>
                <w:bdr w:val="none" w:color="auto" w:sz="0" w:space="0"/>
                <w:lang w:val="en-US" w:eastAsia="zh-CN" w:bidi="ar"/>
              </w:rPr>
              <w:t>不超过</w:t>
            </w:r>
            <w:r>
              <w:rPr>
                <w:rFonts w:ascii="宋体" w:hAnsi="宋体" w:eastAsia="宋体" w:cs="宋体"/>
                <w:kern w:val="0"/>
                <w:sz w:val="24"/>
                <w:szCs w:val="24"/>
                <w:bdr w:val="none" w:color="auto" w:sz="0" w:space="0"/>
                <w:lang w:val="en-US" w:eastAsia="zh-CN" w:bidi="ar"/>
              </w:rPr>
              <w:t>三名；动画短片每副作品创作人员</w:t>
            </w:r>
            <w:r>
              <w:rPr>
                <w:rStyle w:val="7"/>
                <w:rFonts w:ascii="宋体" w:hAnsi="宋体" w:eastAsia="宋体" w:cs="宋体"/>
                <w:kern w:val="0"/>
                <w:sz w:val="24"/>
                <w:szCs w:val="24"/>
                <w:bdr w:val="none" w:color="auto" w:sz="0" w:space="0"/>
                <w:lang w:val="en-US" w:eastAsia="zh-CN" w:bidi="ar"/>
              </w:rPr>
              <w:t>不超过</w:t>
            </w:r>
            <w:r>
              <w:rPr>
                <w:rFonts w:ascii="宋体" w:hAnsi="宋体" w:eastAsia="宋体" w:cs="宋体"/>
                <w:kern w:val="0"/>
                <w:sz w:val="24"/>
                <w:szCs w:val="24"/>
                <w:bdr w:val="none" w:color="auto" w:sz="0" w:space="0"/>
                <w:lang w:val="en-US" w:eastAsia="zh-CN" w:bidi="ar"/>
              </w:rPr>
              <w:t>五名；指导老师不超过两名</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30"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【命题设置】任选其一</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585" w:hRule="atLeast"/>
        </w:trPr>
        <w:tc>
          <w:tcPr>
            <w:tcW w:w="576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动画短片/H5</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使用全南县“全宝”“南仔”IP形象（组委会提供源文件）为元素以动画宣传片的形式制作创意作品介绍全南县风土人情，述说全南故事。</w:t>
            </w:r>
          </w:p>
        </w:tc>
        <w:tc>
          <w:tcPr>
            <w:tcW w:w="36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摄影</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围绕全南特色，拍摄当地风光，展现全南县自然风光之美。</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271"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drawing>
                <wp:inline distT="0" distB="0" distL="114300" distR="114300">
                  <wp:extent cx="6157595" cy="3382010"/>
                  <wp:effectExtent l="0" t="0" r="14605" b="8890"/>
                  <wp:docPr id="49" name="图片 69"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9" descr="IMG_287"/>
                          <pic:cNvPicPr>
                            <a:picLocks noChangeAspect="1"/>
                          </pic:cNvPicPr>
                        </pic:nvPicPr>
                        <pic:blipFill>
                          <a:blip r:embed="rId48"/>
                          <a:stretch>
                            <a:fillRect/>
                          </a:stretch>
                        </pic:blipFill>
                        <pic:spPr>
                          <a:xfrm>
                            <a:off x="0" y="0"/>
                            <a:ext cx="6157595" cy="3382010"/>
                          </a:xfrm>
                          <a:prstGeom prst="rect">
                            <a:avLst/>
                          </a:prstGeom>
                          <a:noFill/>
                          <a:ln w="9525">
                            <a:noFill/>
                          </a:ln>
                        </pic:spPr>
                      </pic:pic>
                    </a:graphicData>
                  </a:graphic>
                </wp:inline>
              </w:drawing>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271"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【作品规格】</w:t>
            </w:r>
            <w:r>
              <w:rPr>
                <w:rFonts w:ascii="宋体" w:hAnsi="宋体" w:eastAsia="宋体" w:cs="宋体"/>
                <w:kern w:val="0"/>
                <w:sz w:val="24"/>
                <w:szCs w:val="24"/>
                <w:bdr w:val="none" w:color="auto" w:sz="0" w:space="0"/>
                <w:lang w:val="en-US" w:eastAsia="zh-CN" w:bidi="ar"/>
              </w:rPr>
              <w:t>：</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30"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动画作品：无论2D、3D、MG等动画形式皆可，输出为：1080p／30fps，H.264编码mp4格式。动画时长不超过5分钟。</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H5作品：微信类移动终端的设计制作作品，请在作品的版面中提供二维码，以便评委在评选作品时扫描查看作品。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摄影作品：文件长边不小于3000像素，JPG格式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以上各项均需提交展示海报，A3幅面(297mm×420mm) 、竖版、300dpi、JPG、RGB\CMYK，用于获奖作品集制作，巡展等展示作用。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【评审要素】</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1、与主题的切合度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2、作品是否使用了指定IP形象素材</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3、(动画)脚本编排的合理性、逻辑性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4、创意、技术、视觉效果</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【奖项设定】：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全国总决赛赛项两个类别分设奖项如下：</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一等奖：5个（当地特产+证书）</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二等奖：10个（当地特产+证书）</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三等奖：15个（当地特产+证书）</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优秀奖：若干（证书）</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1）视征集作品数量动态调整获奖数量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2）获奖作品可在中宣部“学习强国”学习平台展示（符合平台要求并通过平台审核的作品）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【特别声明】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参赛作品版权整体归NCDA大赛组委会及命题单位所有，参赛者享有署名权，参赛者及其推选学校基于教育、宣传之非商业目的可自由、免费使用。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9375"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【素材下载】IP形象源文件：</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"https://share.weiyun.com/dzTY0c7K"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https://share.weiyun.com/dzTY0c7K</w:t>
            </w:r>
            <w:r>
              <w:rPr>
                <w:rFonts w:ascii="宋体" w:hAnsi="宋体" w:eastAsia="宋体" w:cs="宋体"/>
                <w:color w:val="222222"/>
                <w:kern w:val="0"/>
                <w:sz w:val="24"/>
                <w:szCs w:val="24"/>
                <w:u w:val="single"/>
                <w:bdr w:val="none" w:color="auto" w:sz="0" w:space="0"/>
                <w:lang w:val="en-US" w:eastAsia="zh-CN" w:bidi="ar"/>
              </w:rPr>
              <w:fldChar w:fldCharType="end"/>
            </w:r>
          </w:p>
        </w:tc>
      </w:tr>
    </w:tbl>
    <w:p>
      <w:pPr>
        <w:pStyle w:val="4"/>
        <w:keepNext w:val="0"/>
        <w:keepLines w:val="0"/>
        <w:widowControl/>
        <w:suppressLineNumbers w:val="0"/>
      </w:pPr>
      <w:r>
        <w:rPr>
          <w:shd w:val="clear" w:fill="FBFBFB"/>
        </w:rPr>
        <w:t> </w:t>
      </w:r>
    </w:p>
    <w:p>
      <w:pPr>
        <w:pStyle w:val="4"/>
        <w:keepNext w:val="0"/>
        <w:keepLines w:val="0"/>
        <w:widowControl/>
        <w:suppressLineNumbers w:val="0"/>
      </w:pPr>
      <w:r>
        <w:rPr>
          <w:rStyle w:val="7"/>
          <w:shd w:val="clear" w:fill="FBFBFB"/>
        </w:rPr>
        <w:t>乡村振兴系列赛事T5：</w:t>
      </w:r>
      <w:r>
        <w:rPr>
          <w:shd w:val="clear" w:fill="FBFBFB"/>
        </w:rPr>
        <w:t>“走进寻乌”</w:t>
      </w:r>
      <w:r>
        <w:rPr>
          <w:shd w:val="clear" w:fill="FBFBFB"/>
        </w:rPr>
        <w:br w:type="textWrapping"/>
      </w:r>
      <w:r>
        <w:rPr>
          <w:shd w:val="clear" w:fill="FBFBFB"/>
        </w:rPr>
        <w:t>发起单位：</w:t>
      </w:r>
      <w:r>
        <w:rPr>
          <w:shd w:val="clear" w:fill="FBFBFB"/>
        </w:rPr>
        <w:drawing>
          <wp:inline distT="0" distB="0" distL="114300" distR="114300">
            <wp:extent cx="4457700" cy="1038225"/>
            <wp:effectExtent l="0" t="0" r="0" b="8890"/>
            <wp:docPr id="52" name="图片 70"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0" descr="IMG_288"/>
                    <pic:cNvPicPr>
                      <a:picLocks noChangeAspect="1"/>
                    </pic:cNvPicPr>
                  </pic:nvPicPr>
                  <pic:blipFill>
                    <a:blip r:embed="rId49"/>
                    <a:stretch>
                      <a:fillRect/>
                    </a:stretch>
                  </pic:blipFill>
                  <pic:spPr>
                    <a:xfrm>
                      <a:off x="0" y="0"/>
                      <a:ext cx="4457700" cy="1038225"/>
                    </a:xfrm>
                    <a:prstGeom prst="rect">
                      <a:avLst/>
                    </a:prstGeom>
                    <a:noFill/>
                    <a:ln w="9525">
                      <a:noFill/>
                    </a:ln>
                  </pic:spPr>
                </pic:pic>
              </a:graphicData>
            </a:graphic>
          </wp:inline>
        </w:drawing>
      </w:r>
      <w:r>
        <w:rPr>
          <w:shd w:val="clear" w:fill="FBFBFB"/>
        </w:rPr>
        <w:br w:type="textWrapping"/>
      </w:r>
      <w:r>
        <w:rPr>
          <w:shd w:val="clear" w:fill="FBFBFB"/>
        </w:rPr>
        <w:drawing>
          <wp:inline distT="0" distB="0" distL="114300" distR="114300">
            <wp:extent cx="6262370" cy="1783080"/>
            <wp:effectExtent l="0" t="0" r="5080" b="7620"/>
            <wp:docPr id="53" name="图片 71"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1" descr="IMG_289"/>
                    <pic:cNvPicPr>
                      <a:picLocks noChangeAspect="1"/>
                    </pic:cNvPicPr>
                  </pic:nvPicPr>
                  <pic:blipFill>
                    <a:blip r:embed="rId50"/>
                    <a:stretch>
                      <a:fillRect/>
                    </a:stretch>
                  </pic:blipFill>
                  <pic:spPr>
                    <a:xfrm>
                      <a:off x="0" y="0"/>
                      <a:ext cx="6262370" cy="1783080"/>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4810"/>
        <w:gridCol w:w="5116"/>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【赛事宗旨】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为发挥学科竞赛立德树人作用，引导大学生走进乡村，了解乡村，发现乡村之美，全国高校数字艺术设计大赛组委会在同类赛事中较早设立乡村振兴赛事，取得了良好的社会效益。赛事号召大学生学以致用，用所学之长和设计智慧助力乡村振兴，展示当代大学生的责任与担当。</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【命题单位】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寻乌是革命老区县也是东江源头县，1930年5月，毛泽东在寻乌进行了20多天的社会调查，写下了《寻乌调查》《反对本本主义》两篇光辉著作; 东江发源于该县三标乡东江源山; 寻乌资源富集，享有”中国脐橙之乡”“中国蜜桔之乡”之美誉; 寻乌是客家聚居地,一处处雄伟而原生态的客家古建筑群，展示了客家文化的独特魅力。</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寻乌是中宣部、国家统计局对口支援县，全国供销合作总社定点扶贫县，也是中宣部“学习强国”学习平台用户服务中心所在地，本次比赛的获奖作品将在“学习强国”学习平台及其他权威媒体展示。</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    欢迎各位老师和同学来寻乌实地考察写生，搜集创作素材及灵感。</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185" w:hRule="atLeast"/>
        </w:trPr>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【命题目标及要求】任选其一</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寻乌调查》是毛泽东1930年5月所作的江西省寻乌县的农村经济调查报告。当时中国共产党已在江西、福建的边界建立了革命根据地，为了认清中国农村和小城市的经济状况，开展土地革命，巩固农村革命根据地，毛泽东从实际出发，运用马克思主义的阶级分析方法，作了这个调查。</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47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动画</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要求：</w:t>
            </w:r>
            <w:r>
              <w:rPr>
                <w:rFonts w:ascii="宋体" w:hAnsi="宋体" w:eastAsia="宋体" w:cs="宋体"/>
                <w:kern w:val="0"/>
                <w:sz w:val="24"/>
                <w:szCs w:val="24"/>
                <w:bdr w:val="none" w:color="auto" w:sz="0" w:space="0"/>
                <w:lang w:val="en-US" w:eastAsia="zh-CN" w:bidi="ar"/>
              </w:rPr>
              <w:t>请围绕“什么是寻乌调查”为主题制作动画视频，讲述“寻乌调查”。</w:t>
            </w:r>
          </w:p>
        </w:tc>
        <w:tc>
          <w:tcPr>
            <w:tcW w:w="50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VI设计</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要求：</w:t>
            </w:r>
            <w:r>
              <w:rPr>
                <w:rFonts w:ascii="宋体" w:hAnsi="宋体" w:eastAsia="宋体" w:cs="宋体"/>
                <w:kern w:val="0"/>
                <w:sz w:val="24"/>
                <w:szCs w:val="24"/>
                <w:bdr w:val="none" w:color="auto" w:sz="0" w:space="0"/>
                <w:lang w:val="en-US" w:eastAsia="zh-CN" w:bidi="ar"/>
              </w:rPr>
              <w:t>请围绕“寻乌调查”，制作具有红色意义的视觉形象。</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内容积极向上，不得包含违反国家有关规定的信息，保证作品的原创性，如发现抄袭，将取消比赛资格。</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【提交内容及规则】</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动画作品：无论2D、3D、MG等动画形式皆可，输出为：1080p／30fps，H.264编码mp4格式。动画时长不超过5分钟。</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VI作品：需包含视觉规范、视觉应用以及样机效果图等，不小于A3展板形式，300dpi、JPG、RGB\CMYK</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展示海报： 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(视频文件不超过500MB，图片文件不超过10MB)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【评审要素】</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1、与《寻乌调查》的切合度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2、(动画)脚本编排的合理性、逻辑性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3、创意、技术、视觉效果</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w:t>
            </w:r>
            <w:r>
              <w:rPr>
                <w:rStyle w:val="7"/>
                <w:rFonts w:ascii="宋体" w:hAnsi="宋体" w:eastAsia="宋体" w:cs="宋体"/>
                <w:kern w:val="0"/>
                <w:sz w:val="24"/>
                <w:szCs w:val="24"/>
                <w:bdr w:val="none" w:color="auto" w:sz="0" w:space="0"/>
                <w:lang w:val="en-US" w:eastAsia="zh-CN" w:bidi="ar"/>
              </w:rPr>
              <w:t>奖项设定</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全国总决赛奖项设定如下：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1.一等奖：5个（当地特产+证书）；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2.二等奖：10个（当地特产+证书）；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3.三等奖：15个（当地特产+证书）；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4.优秀奖若干（证书）；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1）视征集作品数量动态调整获奖数量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2）获奖作品可在中宣部</w:t>
            </w:r>
            <w:r>
              <w:rPr>
                <w:rStyle w:val="7"/>
                <w:rFonts w:ascii="宋体" w:hAnsi="宋体" w:eastAsia="宋体" w:cs="宋体"/>
                <w:kern w:val="0"/>
                <w:sz w:val="24"/>
                <w:szCs w:val="24"/>
                <w:bdr w:val="none" w:color="auto" w:sz="0" w:space="0"/>
                <w:lang w:val="en-US" w:eastAsia="zh-CN" w:bidi="ar"/>
              </w:rPr>
              <w:t>“学习强国”</w:t>
            </w:r>
            <w:r>
              <w:rPr>
                <w:rFonts w:ascii="宋体" w:hAnsi="宋体" w:eastAsia="宋体" w:cs="宋体"/>
                <w:kern w:val="0"/>
                <w:sz w:val="24"/>
                <w:szCs w:val="24"/>
                <w:bdr w:val="none" w:color="auto" w:sz="0" w:space="0"/>
                <w:lang w:val="en-US" w:eastAsia="zh-CN" w:bidi="ar"/>
              </w:rPr>
              <w:t>学习平台展示（符合平台要求并通过平台审核的作品）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【特别声明】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参赛作品版权整体归NCDA大赛组委会及命题单位所有，参赛者享有署名权，参赛者及其推选学校基于教育、宣传之非商业目的可自由、免费使用。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7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【素材下载】</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"https://share.weiyun.com/62TzSFbM"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https://share.weiyun.com/62TzSFbM</w:t>
            </w:r>
            <w:r>
              <w:rPr>
                <w:rFonts w:ascii="宋体" w:hAnsi="宋体" w:eastAsia="宋体" w:cs="宋体"/>
                <w:color w:val="222222"/>
                <w:kern w:val="0"/>
                <w:sz w:val="24"/>
                <w:szCs w:val="24"/>
                <w:u w:val="single"/>
                <w:bdr w:val="none" w:color="auto" w:sz="0" w:space="0"/>
                <w:lang w:val="en-US" w:eastAsia="zh-CN" w:bidi="ar"/>
              </w:rPr>
              <w:fldChar w:fldCharType="end"/>
            </w:r>
          </w:p>
        </w:tc>
      </w:tr>
    </w:tbl>
    <w:p>
      <w:pPr>
        <w:keepNext w:val="0"/>
        <w:keepLines w:val="0"/>
        <w:widowControl/>
        <w:suppressLineNumbers w:val="0"/>
        <w:jc w:val="left"/>
      </w:pP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3. 命题赛事类</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命题滚动更新，请及时至大赛官网 www.ncda.org.cn 及公众号了解最新命题。</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注：命题类作品仅限学生参赛，教师以指导身份参与。</w:t>
      </w:r>
      <w:bookmarkStart w:id="14" w:name="mini"/>
      <w:r>
        <w:rPr>
          <w:rStyle w:val="7"/>
          <w:rFonts w:ascii="宋体" w:hAnsi="宋体" w:eastAsia="宋体" w:cs="宋体"/>
          <w:color w:val="222222"/>
          <w:kern w:val="0"/>
          <w:sz w:val="24"/>
          <w:szCs w:val="24"/>
          <w:u w:val="single"/>
          <w:shd w:val="clear" w:fill="FBFBFB"/>
          <w:lang w:val="en-US" w:eastAsia="zh-CN" w:bidi="ar"/>
        </w:rPr>
        <w:t>命题单位：深圳市迷你玩科技有限公司</w:t>
      </w:r>
      <w:bookmarkEnd w:id="14"/>
      <w:r>
        <w:rPr>
          <w:rFonts w:ascii="宋体" w:hAnsi="宋体" w:eastAsia="宋体" w:cs="宋体"/>
          <w:kern w:val="0"/>
          <w:sz w:val="24"/>
          <w:szCs w:val="24"/>
          <w:shd w:val="clear" w:fill="FBFBFB"/>
          <w:lang w:val="en-US" w:eastAsia="zh-CN" w:bidi="ar"/>
        </w:rPr>
        <w:br w:type="textWrapping"/>
      </w:r>
      <w:r>
        <w:rPr>
          <w:rStyle w:val="7"/>
          <w:rFonts w:ascii="宋体" w:hAnsi="宋体" w:eastAsia="宋体" w:cs="宋体"/>
          <w:kern w:val="0"/>
          <w:sz w:val="24"/>
          <w:szCs w:val="24"/>
          <w:shd w:val="clear" w:fill="FBFBFB"/>
          <w:lang w:val="en-US" w:eastAsia="zh-CN" w:bidi="ar"/>
        </w:rPr>
        <w:drawing>
          <wp:inline distT="0" distB="0" distL="114300" distR="114300">
            <wp:extent cx="5132705" cy="2197100"/>
            <wp:effectExtent l="0" t="0" r="10795" b="12700"/>
            <wp:docPr id="57" name="图片 72"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2" descr="IMG_290"/>
                    <pic:cNvPicPr>
                      <a:picLocks noChangeAspect="1"/>
                    </pic:cNvPicPr>
                  </pic:nvPicPr>
                  <pic:blipFill>
                    <a:blip r:embed="rId51"/>
                    <a:stretch>
                      <a:fillRect/>
                    </a:stretch>
                  </pic:blipFill>
                  <pic:spPr>
                    <a:xfrm>
                      <a:off x="0" y="0"/>
                      <a:ext cx="5132705" cy="2197100"/>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4963"/>
        <w:gridCol w:w="4963"/>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2056"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【命题简介】</w:t>
            </w:r>
            <w:r>
              <w:rPr>
                <w:rStyle w:val="7"/>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drawing>
                <wp:inline distT="0" distB="0" distL="114300" distR="114300">
                  <wp:extent cx="6191885" cy="1934845"/>
                  <wp:effectExtent l="0" t="0" r="18415" b="8255"/>
                  <wp:docPr id="58" name="图片 7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3" descr="IMG_291"/>
                          <pic:cNvPicPr>
                            <a:picLocks noChangeAspect="1"/>
                          </pic:cNvPicPr>
                        </pic:nvPicPr>
                        <pic:blipFill>
                          <a:blip r:embed="rId52"/>
                          <a:stretch>
                            <a:fillRect/>
                          </a:stretch>
                        </pic:blipFill>
                        <pic:spPr>
                          <a:xfrm>
                            <a:off x="0" y="0"/>
                            <a:ext cx="6191885" cy="193484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迷你世界》是国内首个自主知识产权并具有全球竞争力的沙盒游戏创作平台，以自主研发的引擎为技术核心，拥有功能强大的开发者工具和变化无穷的方块组合，让大学生能够零门槛实现各种类型游戏创作，是具有全球竞争力的中国产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迷你世界游戏开发大赛是由深圳市迷你玩科技有限公司支持的命题赛事，旨在通过游戏创意设计制作发掘优秀的游戏人才和创意作品，坚持创新与实践并重，鼓励大学生充分发挥想像力，创作属于自己的游戏，致力打造高校游戏人才发掘、培养与孵化优秀作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【赛事目标】</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鼓励大学生充分发挥想像力，创作属于自己的游戏！</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【参赛对象】</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仅限学生参赛；每幅作品创作人员</w:t>
            </w:r>
            <w:r>
              <w:rPr>
                <w:rStyle w:val="7"/>
                <w:rFonts w:ascii="宋体" w:hAnsi="宋体" w:eastAsia="宋体" w:cs="宋体"/>
                <w:kern w:val="0"/>
                <w:sz w:val="24"/>
                <w:szCs w:val="24"/>
                <w:bdr w:val="none" w:color="auto" w:sz="0" w:space="0"/>
                <w:lang w:val="en-US" w:eastAsia="zh-CN" w:bidi="ar"/>
              </w:rPr>
              <w:t>不超过</w:t>
            </w:r>
            <w:r>
              <w:rPr>
                <w:rFonts w:ascii="宋体" w:hAnsi="宋体" w:eastAsia="宋体" w:cs="宋体"/>
                <w:kern w:val="0"/>
                <w:sz w:val="24"/>
                <w:szCs w:val="24"/>
                <w:bdr w:val="none" w:color="auto" w:sz="0" w:space="0"/>
                <w:lang w:val="en-US" w:eastAsia="zh-CN" w:bidi="ar"/>
              </w:rPr>
              <w:t>三名；</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【命题设置】</w:t>
            </w:r>
            <w:r>
              <w:rPr>
                <w:rFonts w:ascii="宋体" w:hAnsi="宋体" w:eastAsia="宋体" w:cs="宋体"/>
                <w:kern w:val="0"/>
                <w:sz w:val="24"/>
                <w:szCs w:val="24"/>
                <w:bdr w:val="none" w:color="auto" w:sz="0" w:space="0"/>
                <w:lang w:val="en-US" w:eastAsia="zh-CN" w:bidi="ar"/>
              </w:rPr>
              <w:t>（每个参赛学生或小组，可</w:t>
            </w:r>
            <w:r>
              <w:rPr>
                <w:rStyle w:val="7"/>
                <w:rFonts w:ascii="宋体" w:hAnsi="宋体" w:eastAsia="宋体" w:cs="宋体"/>
                <w:kern w:val="0"/>
                <w:sz w:val="24"/>
                <w:szCs w:val="24"/>
                <w:bdr w:val="none" w:color="auto" w:sz="0" w:space="0"/>
                <w:lang w:val="en-US" w:eastAsia="zh-CN" w:bidi="ar"/>
              </w:rPr>
              <w:t>同时</w:t>
            </w:r>
            <w:r>
              <w:rPr>
                <w:rFonts w:ascii="宋体" w:hAnsi="宋体" w:eastAsia="宋体" w:cs="宋体"/>
                <w:kern w:val="0"/>
                <w:sz w:val="24"/>
                <w:szCs w:val="24"/>
                <w:bdr w:val="none" w:color="auto" w:sz="0" w:space="0"/>
                <w:lang w:val="en-US" w:eastAsia="zh-CN" w:bidi="ar"/>
              </w:rPr>
              <w:t>选择两个命题投稿，每个命题限投一件）</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4201" w:hRule="atLeast"/>
        </w:trPr>
        <w:tc>
          <w:tcPr>
            <w:tcW w:w="41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①游戏制作组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赛组介绍：</w:t>
            </w:r>
            <w:r>
              <w:rPr>
                <w:rFonts w:ascii="宋体" w:hAnsi="宋体" w:eastAsia="宋体" w:cs="宋体"/>
                <w:kern w:val="0"/>
                <w:sz w:val="24"/>
                <w:szCs w:val="24"/>
                <w:bdr w:val="none" w:color="auto" w:sz="0" w:space="0"/>
                <w:lang w:val="en-US" w:eastAsia="zh-CN" w:bidi="ar"/>
              </w:rPr>
              <w:t>游戏制作是一项将创意想法付诸实现的过程，该赛组旨在让学生能参与游戏项目研发的实践中，通过迷你世界开发工具，零基础也可以享受快速创建自己的游戏。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主题要求：</w:t>
            </w:r>
            <w:r>
              <w:rPr>
                <w:rFonts w:ascii="宋体" w:hAnsi="宋体" w:eastAsia="宋体" w:cs="宋体"/>
                <w:kern w:val="0"/>
                <w:sz w:val="24"/>
                <w:szCs w:val="24"/>
                <w:bdr w:val="none" w:color="auto" w:sz="0" w:space="0"/>
                <w:lang w:val="en-US" w:eastAsia="zh-CN" w:bidi="ar"/>
              </w:rPr>
              <w:t>不限作品主题、不限玩法类型（包括但不限于：对战/模拟养成/角色扮演/塔防/冒险/跑酷/解密/体育竞技等），运用迷你世界开发者工具，创作出具有完整玩法规则的游戏作品！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制作要求：</w:t>
            </w:r>
            <w:r>
              <w:rPr>
                <w:rFonts w:ascii="宋体" w:hAnsi="宋体" w:eastAsia="宋体" w:cs="宋体"/>
                <w:kern w:val="0"/>
                <w:sz w:val="24"/>
                <w:szCs w:val="24"/>
                <w:bdr w:val="none" w:color="auto" w:sz="0" w:space="0"/>
                <w:lang w:val="en-US" w:eastAsia="zh-CN" w:bidi="ar"/>
              </w:rPr>
              <w:t>在《迷你世界》开发者模式下，运用插件、触发器或脚本等功能创作地图，并转换玩法模式，上传到迷你工坊。</w:t>
            </w:r>
          </w:p>
        </w:tc>
        <w:tc>
          <w:tcPr>
            <w:tcW w:w="411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②模型制作组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赛组介绍：</w:t>
            </w:r>
            <w:r>
              <w:rPr>
                <w:rFonts w:ascii="宋体" w:hAnsi="宋体" w:eastAsia="宋体" w:cs="宋体"/>
                <w:kern w:val="0"/>
                <w:sz w:val="24"/>
                <w:szCs w:val="24"/>
                <w:bdr w:val="none" w:color="auto" w:sz="0" w:space="0"/>
                <w:lang w:val="en-US" w:eastAsia="zh-CN" w:bidi="ar"/>
              </w:rPr>
              <w:t>模型制作是体现游戏艺术风格的重要组成部分，该赛组旨在让学生发挥艺术创造力，通过迷你世界模型工具，制作出具有个性的创意模型作品。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主题要求：</w:t>
            </w:r>
            <w:r>
              <w:rPr>
                <w:rFonts w:ascii="宋体" w:hAnsi="宋体" w:eastAsia="宋体" w:cs="宋体"/>
                <w:kern w:val="0"/>
                <w:sz w:val="24"/>
                <w:szCs w:val="24"/>
                <w:bdr w:val="none" w:color="auto" w:sz="0" w:space="0"/>
                <w:lang w:val="en-US" w:eastAsia="zh-CN" w:bidi="ar"/>
              </w:rPr>
              <w:t>不限作品主题、不限模型类型（包括但不限于：武器/工具/装备/玩具/食物/人物/动物/怪物/杂物/植物/建筑/装饰/家具/载具/机械等，不限动态或静态），使用迷你世界的模型制作工具，创作出个性的模型资源作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制作要求：</w:t>
            </w:r>
            <w:r>
              <w:rPr>
                <w:rFonts w:ascii="宋体" w:hAnsi="宋体" w:eastAsia="宋体" w:cs="宋体"/>
                <w:kern w:val="0"/>
                <w:sz w:val="24"/>
                <w:szCs w:val="24"/>
                <w:bdr w:val="none" w:color="auto" w:sz="0" w:space="0"/>
                <w:lang w:val="en-US" w:eastAsia="zh-CN" w:bidi="ar"/>
              </w:rPr>
              <w:t>运用《迷你世界》的模型制作工具（模型工作台/道具模型工作台/生物模型方块/自定义模型制作器等，选其一或结合运用)创作模型资源，并上传到资源工坊。</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91"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【作品规格】</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①在《迷你世界》平台制作完成。下载</w:t>
            </w:r>
            <w:r>
              <w:rPr>
                <w:rStyle w:val="7"/>
                <w:rFonts w:ascii="宋体" w:hAnsi="宋体" w:eastAsia="宋体" w:cs="宋体"/>
                <w:kern w:val="0"/>
                <w:sz w:val="24"/>
                <w:szCs w:val="24"/>
                <w:bdr w:val="none" w:color="auto" w:sz="0" w:space="0"/>
                <w:lang w:val="en-US" w:eastAsia="zh-CN" w:bidi="ar"/>
              </w:rPr>
              <w:t>参赛工具</w:t>
            </w:r>
            <w:r>
              <w:rPr>
                <w:rFonts w:ascii="宋体" w:hAnsi="宋体" w:eastAsia="宋体" w:cs="宋体"/>
                <w:kern w:val="0"/>
                <w:sz w:val="24"/>
                <w:szCs w:val="24"/>
                <w:bdr w:val="none" w:color="auto" w:sz="0" w:space="0"/>
                <w:lang w:val="en-US" w:eastAsia="zh-CN" w:bidi="ar"/>
              </w:rPr>
              <w:t>：</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"https://mdownload.mini1.cn/latest/miniworldoffice.exe"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https://mdownload.mini1.cn/latest/miniworldoffice.exe</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t>，运行软件，点击“游客登录”进入游戏生成迷你号</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在《迷你世界》平台内使用相关工具完成作品创作。</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【游戏创作教程】：</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"https://www.mini1.cn/article/20200916/1446.html"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https://www.mini1.cn/article/20200916/1446.html</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【触发器使用教程】：</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"https://developers.mini1.cn/cfqwiki/"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https://developers.mini1.cn/cfqwiki/</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②截取2~8张作品画面截图（选择1张有亮点的作为封面）</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1"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【参赛费用】</w:t>
            </w:r>
            <w:r>
              <w:rPr>
                <w:rFonts w:ascii="宋体" w:hAnsi="宋体" w:eastAsia="宋体" w:cs="宋体"/>
                <w:kern w:val="0"/>
                <w:sz w:val="24"/>
                <w:szCs w:val="24"/>
                <w:bdr w:val="none" w:color="auto" w:sz="0" w:space="0"/>
                <w:lang w:val="en-US" w:eastAsia="zh-CN" w:bidi="ar"/>
              </w:rPr>
              <w:t>：此命题赛事免收费用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1891"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【赛事进程】：</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一、大赛报名、注册账号、创作作品：即日起-2021.3.31</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校方报名流程：</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"http://www.ncda.org.cn/dsjs/flow/"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http://www.ncda.org.cn/dsjs/flow/</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二、作品提交:2020.12.21-2021.3.31</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在NCDA大赛未来设计师平台上完成作品提交：</w:t>
            </w:r>
            <w:r>
              <w:rPr>
                <w:rFonts w:ascii="宋体" w:hAnsi="宋体" w:eastAsia="宋体" w:cs="宋体"/>
                <w:color w:val="222222"/>
                <w:kern w:val="0"/>
                <w:sz w:val="24"/>
                <w:szCs w:val="24"/>
                <w:u w:val="single"/>
                <w:bdr w:val="none" w:color="auto" w:sz="0" w:space="0"/>
                <w:lang w:val="en-US" w:eastAsia="zh-CN" w:bidi="ar"/>
              </w:rPr>
              <w:fldChar w:fldCharType="begin"/>
            </w:r>
            <w:r>
              <w:rPr>
                <w:rFonts w:ascii="宋体" w:hAnsi="宋体" w:eastAsia="宋体" w:cs="宋体"/>
                <w:color w:val="222222"/>
                <w:kern w:val="0"/>
                <w:sz w:val="24"/>
                <w:szCs w:val="24"/>
                <w:u w:val="single"/>
                <w:bdr w:val="none" w:color="auto" w:sz="0" w:space="0"/>
                <w:lang w:val="en-US" w:eastAsia="zh-CN" w:bidi="ar"/>
              </w:rPr>
              <w:instrText xml:space="preserve"> HYPERLINK "http://www.ncda.org.cn/dsjs/tjgg" </w:instrText>
            </w:r>
            <w:r>
              <w:rPr>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http://www.ncda.org.cn/dsjs/tjgg</w:t>
            </w:r>
            <w:r>
              <w:rPr>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t>（注：请提交前务必在《迷你世界》平台上完成作品，提交作品信息时需跳转至迷你世界游戏开发者大赛官网关联选择作品。</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三、初赛评审:2021.4.1-2021.4.7</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由大赛组委会评审团队，对投稿作品进行入围评选，以作品创意、质量等维度评选出入围省级复赛的名单。</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四、省级复赛:2021.4.8-2021.4.18</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由大赛导师团对复赛入围选手提供优化建议和技术指导，帮助参赛者完善和优化作品体验。</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五、复赛评审:2021.4.19-2021.4.22</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由大赛组委会评审团队，根据作品创意、质量、完成度等方面对复赛作品进行评选，评选出入围全国总决赛的名单。</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六、全国总决赛:2021.4.23-2021.4.29</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大赛组委会评审团队将根据大赛的评审标准，对总决赛入围作品进行最终评分，决选出大赛获奖名单。</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七、颁奖仪式:2021.11月（计划）</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举行第九届全国高校数字艺术设计大赛(NCDA)颁奖典礼，对大赛获奖者进行颁奖。荣获全国总决赛一等奖的学生，可获得颁奖仪式现场路演的资格，角逐最终的大赛特别奖！</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【评审标准】</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1、游戏制作组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根据主题创意（30%）、玩法质量（30%）、美观设计（20%）、创作难度（20%）等维度进行评审，满分100分。</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主题创意：从作品的主题创意、故事背景、剧情设计等方面考量；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玩法质量：从作品的玩法设计、玩法趣味性、新手指引等方面考量；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美观设计：从作品整体场景设计的合理性、美观度，局部模型的细节等方面考量；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创作难度：从开发者工具、插件工具、模型工具的应用能力等方面考量。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2、模型制作组根据主题创意（20%）、美观设计（40%）、作品品质（40%）等维度进行评审，满分100分。</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主题创意：从作品的主题寓意、创新度等方面考量；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美观设计：从作品的结构比例合理性、美观度等方面考量；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作品品质：从作品的像素精度、局部细节的精美度方面考量；</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【全国总决赛奖项设定】：</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全国总决赛奖项设定如下：</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1、游戏制作组：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一等奖：10000元现金奖+证书（10个）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二等奖：5000元现金奖+证书（20个）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三等奖：1000元现金奖+证书（30个）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优秀奖：证书（若干）</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2、模型制作组：</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一等奖：5000元现金奖+证书（5个）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二等奖：1000元现金奖+证书（10个）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三等奖：200元现金奖+证书（30个）</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优秀奖：证书（若干）</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3、大赛现场大奖：（注：不影响已选出全国奖项）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荣获全国总决赛一等奖的学生，可获得颁奖仪式</w:t>
            </w:r>
            <w:r>
              <w:rPr>
                <w:rStyle w:val="7"/>
                <w:rFonts w:ascii="宋体" w:hAnsi="宋体" w:eastAsia="宋体" w:cs="宋体"/>
                <w:kern w:val="0"/>
                <w:sz w:val="24"/>
                <w:szCs w:val="24"/>
                <w:bdr w:val="none" w:color="auto" w:sz="0" w:space="0"/>
                <w:lang w:val="en-US" w:eastAsia="zh-CN" w:bidi="ar"/>
              </w:rPr>
              <w:t>现场路演</w:t>
            </w:r>
            <w:r>
              <w:rPr>
                <w:rFonts w:ascii="宋体" w:hAnsi="宋体" w:eastAsia="宋体" w:cs="宋体"/>
                <w:kern w:val="0"/>
                <w:sz w:val="24"/>
                <w:szCs w:val="24"/>
                <w:bdr w:val="none" w:color="auto" w:sz="0" w:space="0"/>
                <w:lang w:val="en-US" w:eastAsia="zh-CN" w:bidi="ar"/>
              </w:rPr>
              <w:t>的资格，角逐最终的大赛</w:t>
            </w:r>
            <w:r>
              <w:rPr>
                <w:rStyle w:val="7"/>
                <w:rFonts w:ascii="宋体" w:hAnsi="宋体" w:eastAsia="宋体" w:cs="宋体"/>
                <w:kern w:val="0"/>
                <w:sz w:val="24"/>
                <w:szCs w:val="24"/>
                <w:bdr w:val="none" w:color="auto" w:sz="0" w:space="0"/>
                <w:lang w:val="en-US" w:eastAsia="zh-CN" w:bidi="ar"/>
              </w:rPr>
              <w:t>现场大奖</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游戏制作组：设大赛特别奖1个，奖金高达50000元人民币；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模型制作组：设大赛特别奖1个，奖金高达10000元人民币。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【参赛须知】：</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1、本命题赛事支持个人或团队报名，默认投稿人为团队负责人，创作团队不超过三人，一切信息以团队负责人提供的为准。</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2、本命题赛事</w:t>
            </w:r>
            <w:r>
              <w:rPr>
                <w:rStyle w:val="7"/>
                <w:rFonts w:ascii="宋体" w:hAnsi="宋体" w:eastAsia="宋体" w:cs="宋体"/>
                <w:kern w:val="0"/>
                <w:sz w:val="24"/>
                <w:szCs w:val="24"/>
                <w:bdr w:val="none" w:color="auto" w:sz="0" w:space="0"/>
                <w:lang w:val="en-US" w:eastAsia="zh-CN" w:bidi="ar"/>
              </w:rPr>
              <w:t>仅限使用</w:t>
            </w:r>
            <w:r>
              <w:rPr>
                <w:rFonts w:ascii="宋体" w:hAnsi="宋体" w:eastAsia="宋体" w:cs="宋体"/>
                <w:kern w:val="0"/>
                <w:sz w:val="24"/>
                <w:szCs w:val="24"/>
                <w:bdr w:val="none" w:color="auto" w:sz="0" w:space="0"/>
                <w:lang w:val="en-US" w:eastAsia="zh-CN" w:bidi="ar"/>
              </w:rPr>
              <w:t>《迷你世界》进行作品创作，具体如下：</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[游戏制作组]</w:t>
            </w:r>
            <w:r>
              <w:rPr>
                <w:rFonts w:ascii="宋体" w:hAnsi="宋体" w:eastAsia="宋体" w:cs="宋体"/>
                <w:kern w:val="0"/>
                <w:sz w:val="24"/>
                <w:szCs w:val="24"/>
                <w:bdr w:val="none" w:color="auto" w:sz="0" w:space="0"/>
                <w:lang w:val="en-US" w:eastAsia="zh-CN" w:bidi="ar"/>
              </w:rPr>
              <w:t>在《迷你世界》开发者模式下，运用插件、触发器或脚本等功能创作地图，并转换玩法模式，上传到迷你工坊，即可前往大赛网页投稿。</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[模型制作组]</w:t>
            </w:r>
            <w:r>
              <w:rPr>
                <w:rFonts w:ascii="宋体" w:hAnsi="宋体" w:eastAsia="宋体" w:cs="宋体"/>
                <w:kern w:val="0"/>
                <w:sz w:val="24"/>
                <w:szCs w:val="24"/>
                <w:bdr w:val="none" w:color="auto" w:sz="0" w:space="0"/>
                <w:lang w:val="en-US" w:eastAsia="zh-CN" w:bidi="ar"/>
              </w:rPr>
              <w:t>运用《迷你世界》的模型制作工具（模型工作台/道具模型工作台/生物模型方块/自定义模型制作器等，选其一或结合运用）创作模型资源，并上传到资源工坊，即可前往大赛网页投稿。</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3、参赛作品必须在迷你世界</w:t>
            </w:r>
            <w:r>
              <w:rPr>
                <w:rStyle w:val="7"/>
                <w:rFonts w:ascii="宋体" w:hAnsi="宋体" w:eastAsia="宋体" w:cs="宋体"/>
                <w:kern w:val="0"/>
                <w:sz w:val="24"/>
                <w:szCs w:val="24"/>
                <w:bdr w:val="none" w:color="auto" w:sz="0" w:space="0"/>
                <w:lang w:val="en-US" w:eastAsia="zh-CN" w:bidi="ar"/>
              </w:rPr>
              <w:t>公开上传</w:t>
            </w:r>
            <w:r>
              <w:rPr>
                <w:rFonts w:ascii="宋体" w:hAnsi="宋体" w:eastAsia="宋体" w:cs="宋体"/>
                <w:kern w:val="0"/>
                <w:sz w:val="24"/>
                <w:szCs w:val="24"/>
                <w:bdr w:val="none" w:color="auto" w:sz="0" w:space="0"/>
                <w:lang w:val="en-US" w:eastAsia="zh-CN" w:bidi="ar"/>
              </w:rPr>
              <w:t>，达成公开上传条件：参赛者迷你世界账号注册超过7天；</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4、投稿注意事项：</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投稿时间以外分享的作品或历史分享过的作品均无法投稿参赛；投稿作品需要“公开”分享；请勿选择“私有”；大赛期间不得取消分享，如取消分享或删除作品导致评审团无法查阅的，作品将视为无效弃权。</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5、本次大赛参赛者可自由选择作品主题创作方向，并保证其作品为参赛者原创的作品，不存在盗用、侵犯任何第三方的著作权、商标权和其他合法权益的内容。并遵守国家法律法规，不得宣传色情、暴力、血腥等不良内容，不创作涉及婚恋、政治话题内容。</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【版权声明】</w:t>
            </w:r>
            <w:r>
              <w:rPr>
                <w:rFonts w:ascii="宋体" w:hAnsi="宋体" w:eastAsia="宋体" w:cs="宋体"/>
                <w:kern w:val="0"/>
                <w:sz w:val="24"/>
                <w:szCs w:val="24"/>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line="27" w:lineRule="atLeast"/>
              <w:jc w:val="left"/>
              <w:textAlignment w:val="center"/>
            </w:pPr>
            <w:r>
              <w:rPr>
                <w:rFonts w:ascii="宋体" w:hAnsi="宋体" w:eastAsia="宋体" w:cs="宋体"/>
                <w:kern w:val="0"/>
                <w:sz w:val="24"/>
                <w:szCs w:val="24"/>
                <w:bdr w:val="none" w:color="auto" w:sz="0" w:space="0"/>
                <w:lang w:val="en-US" w:eastAsia="zh-CN" w:bidi="ar"/>
              </w:rPr>
              <w:t> 获奖作品的知识产权及所有权归命题单位，作者保留署名权、展示展览权。一经投稿则视为同意大赛组委会及命题单位复制、出版发行（纸质及数字）、出租、展览、培训、放映、网络信息传播、录音录像等权利，不再另付费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0" w:hRule="atLeast"/>
        </w:trPr>
        <w:tc>
          <w:tcPr>
            <w:tcW w:w="8220" w:type="dxa"/>
            <w:gridSpan w:val="2"/>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命题答疑QQ群①：973875622</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命题答疑QQ群②：673014907，加群备注学校+姓名</w:t>
            </w:r>
          </w:p>
        </w:tc>
      </w:tr>
    </w:tbl>
    <w:p>
      <w:pPr>
        <w:keepNext w:val="0"/>
        <w:keepLines w:val="0"/>
        <w:widowControl/>
        <w:suppressLineNumbers w:val="0"/>
        <w:shd w:val="clear" w:fill="FBFBFB"/>
        <w:jc w:val="center"/>
      </w:pPr>
      <w:r>
        <w:rPr>
          <w:rFonts w:ascii="宋体" w:hAnsi="宋体" w:eastAsia="宋体" w:cs="宋体"/>
          <w:kern w:val="0"/>
          <w:sz w:val="24"/>
          <w:szCs w:val="24"/>
          <w:shd w:val="clear" w:fill="FBFBFB"/>
          <w:lang w:val="en-US" w:eastAsia="zh-CN" w:bidi="ar"/>
        </w:rPr>
        <w:t> </w:t>
      </w:r>
    </w:p>
    <w:p>
      <w:pPr>
        <w:keepNext w:val="0"/>
        <w:keepLines w:val="0"/>
        <w:widowControl/>
        <w:suppressLineNumbers w:val="0"/>
        <w:shd w:val="clear" w:fill="FBFBFB"/>
        <w:jc w:val="left"/>
      </w:pPr>
      <w:r>
        <w:rPr>
          <w:rFonts w:ascii="宋体" w:hAnsi="宋体" w:eastAsia="宋体" w:cs="宋体"/>
          <w:kern w:val="0"/>
          <w:sz w:val="24"/>
          <w:szCs w:val="24"/>
          <w:shd w:val="clear" w:fill="FBFBFB"/>
          <w:lang w:val="en-US" w:eastAsia="zh-CN" w:bidi="ar"/>
        </w:rPr>
        <w:t>命题赛事（L2）：“书式生活”浦东图书馆文化创意设计征集</w:t>
      </w:r>
      <w:r>
        <w:rPr>
          <w:rFonts w:ascii="宋体" w:hAnsi="宋体" w:eastAsia="宋体" w:cs="宋体"/>
          <w:kern w:val="0"/>
          <w:sz w:val="24"/>
          <w:szCs w:val="24"/>
          <w:shd w:val="clear" w:fill="FBFBFB"/>
          <w:lang w:val="en-US" w:eastAsia="zh-CN" w:bidi="ar"/>
        </w:rPr>
        <w:br w:type="textWrapping"/>
      </w:r>
      <w:r>
        <w:rPr>
          <w:rFonts w:ascii="宋体" w:hAnsi="宋体" w:eastAsia="宋体" w:cs="宋体"/>
          <w:kern w:val="0"/>
          <w:sz w:val="24"/>
          <w:szCs w:val="24"/>
          <w:shd w:val="clear" w:fill="FBFBFB"/>
          <w:lang w:val="en-US" w:eastAsia="zh-CN" w:bidi="ar"/>
        </w:rPr>
        <w:t>命题单位：</w:t>
      </w:r>
      <w:r>
        <w:rPr>
          <w:rFonts w:ascii="宋体" w:hAnsi="宋体" w:eastAsia="宋体" w:cs="宋体"/>
          <w:kern w:val="0"/>
          <w:sz w:val="24"/>
          <w:szCs w:val="24"/>
          <w:shd w:val="clear" w:fill="FBFBFB"/>
          <w:lang w:val="en-US" w:eastAsia="zh-CN" w:bidi="ar"/>
        </w:rPr>
        <w:drawing>
          <wp:inline distT="0" distB="0" distL="114300" distR="114300">
            <wp:extent cx="5162550" cy="1152525"/>
            <wp:effectExtent l="0" t="0" r="0" b="9525"/>
            <wp:docPr id="60" name="图片 7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4" descr="IMG_292"/>
                    <pic:cNvPicPr>
                      <a:picLocks noChangeAspect="1"/>
                    </pic:cNvPicPr>
                  </pic:nvPicPr>
                  <pic:blipFill>
                    <a:blip r:embed="rId53"/>
                    <a:stretch>
                      <a:fillRect/>
                    </a:stretch>
                  </pic:blipFill>
                  <pic:spPr>
                    <a:xfrm>
                      <a:off x="0" y="0"/>
                      <a:ext cx="5162550" cy="1152525"/>
                    </a:xfrm>
                    <a:prstGeom prst="rect">
                      <a:avLst/>
                    </a:prstGeom>
                    <a:noFill/>
                    <a:ln w="9525">
                      <a:noFill/>
                    </a:ln>
                  </pic:spPr>
                </pic:pic>
              </a:graphicData>
            </a:graphic>
          </wp:inline>
        </w:drawing>
      </w:r>
    </w:p>
    <w:tbl>
      <w:tblPr>
        <w:tblW w:w="5000" w:type="pct"/>
        <w:tblInd w:w="0" w:type="dxa"/>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Layout w:type="autofit"/>
        <w:tblCellMar>
          <w:top w:w="90" w:type="dxa"/>
          <w:left w:w="90" w:type="dxa"/>
          <w:bottom w:w="90" w:type="dxa"/>
          <w:right w:w="90" w:type="dxa"/>
        </w:tblCellMar>
      </w:tblPr>
      <w:tblGrid>
        <w:gridCol w:w="9926"/>
      </w:tblGrid>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【命题背景】</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鼓励用更多创新、创意的理念融入原创文创产品丰富“全民阅读”的内涵，也为年轻设计师提供展示才华的舞台。</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【命题单位简介】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浦东图书馆新馆位于上海市浦东新区前程路88号，毗邻中国浦东干部学院，地处以浦东行政文化公园为中心形成的上海新文化圈内。2010年10月22日正式开馆，实行全年365天开放。</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远观浦东图书馆，整个建筑造型为自然、淳朴、大气的六面体，分为地下两层和地上六层，远看仿佛是一个凭空悬起的发光“大书柜”。内部整体建筑为“全开放”、“大空间”、“无间隔”格局，“书山”、“空中花园”、“栈桥”、“浮云”则是浦东图书馆特有的建筑特色。</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390" w:hRule="atLeast"/>
        </w:trPr>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【命题目标及要求】任选一种表现形式，至多三名创作人员，两名指导教师(截稿日期：6月20日)</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rPr>
          <w:trHeight w:val="390" w:hRule="atLeast"/>
        </w:trPr>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以浦东图书馆形象为主体：</w:t>
            </w:r>
            <w:r>
              <w:rPr>
                <w:rFonts w:ascii="宋体" w:hAnsi="宋体" w:eastAsia="宋体" w:cs="宋体"/>
                <w:kern w:val="0"/>
                <w:sz w:val="24"/>
                <w:szCs w:val="24"/>
                <w:bdr w:val="none" w:color="auto" w:sz="0" w:space="0"/>
                <w:lang w:val="en-US" w:eastAsia="zh-CN" w:bidi="ar"/>
              </w:rPr>
              <w:t>围绕浦东图书馆的建筑、标识、办馆理念、馆藏服务进行创作。</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参赛作品范围：</w:t>
            </w:r>
            <w:r>
              <w:rPr>
                <w:rFonts w:ascii="宋体" w:hAnsi="宋体" w:eastAsia="宋体" w:cs="宋体"/>
                <w:kern w:val="0"/>
                <w:sz w:val="24"/>
                <w:szCs w:val="24"/>
                <w:bdr w:val="none" w:color="auto" w:sz="0" w:space="0"/>
                <w:lang w:val="en-US" w:eastAsia="zh-CN" w:bidi="ar"/>
              </w:rPr>
              <w:t>文化文具类、主题海报类、时尚饰品类、家居休闲类、电子产品外观设计、创意包装设计、拟人化卡通形象，表情包等。参赛作品需围绕主题，富有文化内涵，兼顾审美、创意与实用性，适合批量、工业化生产。</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rPr>
          <w:trHeight w:val="420" w:hRule="atLeast"/>
        </w:trPr>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【提交内容及规则】</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作品文件</w:t>
            </w:r>
            <w:r>
              <w:rPr>
                <w:rFonts w:ascii="宋体" w:hAnsi="宋体" w:eastAsia="宋体" w:cs="宋体"/>
                <w:kern w:val="0"/>
                <w:sz w:val="24"/>
                <w:szCs w:val="24"/>
                <w:bdr w:val="none" w:color="auto" w:sz="0" w:space="0"/>
                <w:lang w:val="en-US" w:eastAsia="zh-CN" w:bidi="ar"/>
              </w:rPr>
              <w:t>：参赛产品以概念设计图形式呈现（或设计样品），单件参赛作品提交图片不超过5张。图片电子文件统一为JPG格式，300dpi，A3纸尺寸大小。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展示海报</w:t>
            </w:r>
            <w:r>
              <w:rPr>
                <w:rFonts w:ascii="宋体" w:hAnsi="宋体" w:eastAsia="宋体" w:cs="宋体"/>
                <w:kern w:val="0"/>
                <w:sz w:val="24"/>
                <w:szCs w:val="24"/>
                <w:bdr w:val="none" w:color="auto" w:sz="0" w:space="0"/>
                <w:lang w:val="en-US" w:eastAsia="zh-CN" w:bidi="ar"/>
              </w:rPr>
              <w:t>： 将参赛内容排版为单幅A3幅面(297mm×420mm) 、竖版、300dpi、JPG、RGB\CMYK，用于获奖作品集制作，巡展等展示作用。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(图片文件不超过10MB)</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Fonts w:ascii="宋体" w:hAnsi="宋体" w:eastAsia="宋体" w:cs="宋体"/>
                <w:kern w:val="0"/>
                <w:sz w:val="24"/>
                <w:szCs w:val="24"/>
                <w:bdr w:val="none" w:color="auto" w:sz="0" w:space="0"/>
                <w:lang w:val="en-US" w:eastAsia="zh-CN" w:bidi="ar"/>
              </w:rPr>
              <w:t>【</w:t>
            </w:r>
            <w:r>
              <w:rPr>
                <w:rStyle w:val="7"/>
                <w:rFonts w:ascii="宋体" w:hAnsi="宋体" w:eastAsia="宋体" w:cs="宋体"/>
                <w:kern w:val="0"/>
                <w:sz w:val="24"/>
                <w:szCs w:val="24"/>
                <w:bdr w:val="none" w:color="auto" w:sz="0" w:space="0"/>
                <w:lang w:val="en-US" w:eastAsia="zh-CN" w:bidi="ar"/>
              </w:rPr>
              <w:t>奖项设定</w:t>
            </w:r>
            <w:r>
              <w:rPr>
                <w:rFonts w:ascii="宋体" w:hAnsi="宋体" w:eastAsia="宋体" w:cs="宋体"/>
                <w:kern w:val="0"/>
                <w:sz w:val="24"/>
                <w:szCs w:val="24"/>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7"/>
                <w:rFonts w:ascii="宋体" w:hAnsi="宋体" w:eastAsia="宋体" w:cs="宋体"/>
                <w:kern w:val="0"/>
                <w:sz w:val="24"/>
                <w:szCs w:val="24"/>
                <w:bdr w:val="none" w:color="auto" w:sz="0" w:space="0"/>
                <w:lang w:val="en-US" w:eastAsia="zh-CN" w:bidi="ar"/>
              </w:rPr>
              <w:t>全国总决赛奖项设定如下： </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1.一等奖：3个（证书）；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2.二等奖：6个（证书）；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3.三等奖：9个（证书）；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4.优秀奖若干（证书）；</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所有入围奖项的作者将获得由浦东新区志愿者协会及浦东图书馆共同颁发的志愿者证书，更有机会制作成品在浦东图书馆文创艺术空间进行展示，以及获得数字资源使用权限等奖励。</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1）视征集作品数量动态调整获奖数量</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2）获奖作品可在中宣部</w:t>
            </w:r>
            <w:r>
              <w:rPr>
                <w:rStyle w:val="7"/>
                <w:rFonts w:ascii="宋体" w:hAnsi="宋体" w:eastAsia="宋体" w:cs="宋体"/>
                <w:kern w:val="0"/>
                <w:sz w:val="24"/>
                <w:szCs w:val="24"/>
                <w:bdr w:val="none" w:color="auto" w:sz="0" w:space="0"/>
                <w:lang w:val="en-US" w:eastAsia="zh-CN" w:bidi="ar"/>
              </w:rPr>
              <w:t>“学习强国”</w:t>
            </w:r>
            <w:r>
              <w:rPr>
                <w:rFonts w:ascii="宋体" w:hAnsi="宋体" w:eastAsia="宋体" w:cs="宋体"/>
                <w:kern w:val="0"/>
                <w:sz w:val="24"/>
                <w:szCs w:val="24"/>
                <w:bdr w:val="none" w:color="auto" w:sz="0" w:space="0"/>
                <w:lang w:val="en-US" w:eastAsia="zh-CN" w:bidi="ar"/>
              </w:rPr>
              <w:t>学习平台展示（符合平台要求并通过平台审核的作品）</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tblCellMar>
            <w:top w:w="90" w:type="dxa"/>
            <w:left w:w="90" w:type="dxa"/>
            <w:bottom w:w="90" w:type="dxa"/>
            <w:right w:w="90" w:type="dxa"/>
          </w:tblCellMar>
        </w:tblPrEx>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【特别声明】</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参赛作品版权整体归NCDA大赛组委会及命题单位所有，参赛者享有署名权，参赛者及其推选学校基于教育、宣传之非商业目的可自由、免费使用。</w:t>
            </w:r>
          </w:p>
        </w:tc>
      </w:tr>
      <w:tr>
        <w:tblPrEx>
          <w:tblBorders>
            <w:top w:val="single" w:color="E2007E" w:sz="6" w:space="0"/>
            <w:left w:val="single" w:color="E2007E" w:sz="6" w:space="0"/>
            <w:bottom w:val="single" w:color="E2007E" w:sz="6" w:space="0"/>
            <w:right w:val="single" w:color="E2007E" w:sz="6" w:space="0"/>
            <w:insideH w:val="outset" w:color="auto" w:sz="6" w:space="0"/>
            <w:insideV w:val="outset" w:color="auto" w:sz="6" w:space="0"/>
          </w:tblBorders>
          <w:shd w:val="clear"/>
          <w:tblCellMar>
            <w:top w:w="90" w:type="dxa"/>
            <w:left w:w="90" w:type="dxa"/>
            <w:bottom w:w="90" w:type="dxa"/>
            <w:right w:w="90" w:type="dxa"/>
          </w:tblCellMar>
        </w:tblPrEx>
        <w:tc>
          <w:tcPr>
            <w:tcW w:w="9330" w:type="dxa"/>
            <w:tcBorders>
              <w:top w:val="single" w:color="E2007E" w:sz="6" w:space="0"/>
              <w:left w:val="single" w:color="E2007E" w:sz="6" w:space="0"/>
              <w:bottom w:val="single" w:color="E2007E" w:sz="6" w:space="0"/>
              <w:right w:val="single" w:color="E2007E" w:sz="6" w:space="0"/>
            </w:tcBorders>
            <w:shd w:val="clear"/>
            <w:vAlign w:val="center"/>
          </w:tcPr>
          <w:p>
            <w:pPr>
              <w:keepNext w:val="0"/>
              <w:keepLines w:val="0"/>
              <w:widowControl/>
              <w:suppressLineNumbers w:val="0"/>
              <w:spacing w:line="27" w:lineRule="atLeast"/>
              <w:jc w:val="left"/>
              <w:textAlignment w:val="center"/>
            </w:pPr>
            <w:r>
              <w:rPr>
                <w:rStyle w:val="7"/>
                <w:rFonts w:ascii="宋体" w:hAnsi="宋体" w:eastAsia="宋体" w:cs="宋体"/>
                <w:kern w:val="0"/>
                <w:sz w:val="24"/>
                <w:szCs w:val="24"/>
                <w:bdr w:val="none" w:color="auto" w:sz="0" w:space="0"/>
                <w:lang w:val="en-US" w:eastAsia="zh-CN" w:bidi="ar"/>
              </w:rPr>
              <w:t>【素材下载】</w:t>
            </w:r>
            <w:r>
              <w:rPr>
                <w:rStyle w:val="7"/>
                <w:rFonts w:ascii="宋体" w:hAnsi="宋体" w:eastAsia="宋体" w:cs="宋体"/>
                <w:color w:val="222222"/>
                <w:kern w:val="0"/>
                <w:sz w:val="24"/>
                <w:szCs w:val="24"/>
                <w:u w:val="single"/>
                <w:bdr w:val="none" w:color="auto" w:sz="0" w:space="0"/>
                <w:lang w:val="en-US" w:eastAsia="zh-CN" w:bidi="ar"/>
              </w:rPr>
              <w:fldChar w:fldCharType="begin"/>
            </w:r>
            <w:r>
              <w:rPr>
                <w:rStyle w:val="7"/>
                <w:rFonts w:ascii="宋体" w:hAnsi="宋体" w:eastAsia="宋体" w:cs="宋体"/>
                <w:color w:val="222222"/>
                <w:kern w:val="0"/>
                <w:sz w:val="24"/>
                <w:szCs w:val="24"/>
                <w:u w:val="single"/>
                <w:bdr w:val="none" w:color="auto" w:sz="0" w:space="0"/>
                <w:lang w:val="en-US" w:eastAsia="zh-CN" w:bidi="ar"/>
              </w:rPr>
              <w:instrText xml:space="preserve"> HYPERLINK "https://share.weiyun.com/6GSdWaZr" </w:instrText>
            </w:r>
            <w:r>
              <w:rPr>
                <w:rStyle w:val="7"/>
                <w:rFonts w:ascii="宋体" w:hAnsi="宋体" w:eastAsia="宋体" w:cs="宋体"/>
                <w:color w:val="222222"/>
                <w:kern w:val="0"/>
                <w:sz w:val="24"/>
                <w:szCs w:val="24"/>
                <w:u w:val="single"/>
                <w:bdr w:val="none" w:color="auto" w:sz="0" w:space="0"/>
                <w:lang w:val="en-US" w:eastAsia="zh-CN" w:bidi="ar"/>
              </w:rPr>
              <w:fldChar w:fldCharType="separate"/>
            </w:r>
            <w:r>
              <w:rPr>
                <w:rStyle w:val="9"/>
                <w:rFonts w:ascii="宋体" w:hAnsi="宋体" w:eastAsia="宋体" w:cs="宋体"/>
                <w:color w:val="222222"/>
                <w:sz w:val="24"/>
                <w:szCs w:val="24"/>
                <w:u w:val="single"/>
                <w:bdr w:val="none" w:color="auto" w:sz="0" w:space="0"/>
              </w:rPr>
              <w:t>https://share.weiyun.com/6GSdWaZr</w:t>
            </w:r>
            <w:r>
              <w:rPr>
                <w:rStyle w:val="7"/>
                <w:rFonts w:ascii="宋体" w:hAnsi="宋体" w:eastAsia="宋体" w:cs="宋体"/>
                <w:color w:val="222222"/>
                <w:kern w:val="0"/>
                <w:sz w:val="24"/>
                <w:szCs w:val="24"/>
                <w:u w:val="single"/>
                <w:bdr w:val="none" w:color="auto" w:sz="0" w:space="0"/>
                <w:lang w:val="en-US" w:eastAsia="zh-CN" w:bidi="ar"/>
              </w:rPr>
              <w:fldChar w:fldCharType="end"/>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w:t>
            </w:r>
          </w:p>
        </w:tc>
      </w:tr>
    </w:tbl>
    <w:p>
      <w:pPr>
        <w:keepNext w:val="0"/>
        <w:keepLines w:val="0"/>
        <w:widowControl/>
        <w:suppressLineNumbers w:val="0"/>
        <w:shd w:val="clear" w:fill="FBFBFB"/>
        <w:jc w:val="center"/>
      </w:pPr>
      <w:r>
        <w:rPr>
          <w:rFonts w:ascii="宋体" w:hAnsi="宋体" w:eastAsia="宋体" w:cs="宋体"/>
          <w:kern w:val="0"/>
          <w:sz w:val="27"/>
          <w:szCs w:val="27"/>
          <w:shd w:val="clear" w:fill="FFFF00"/>
          <w:lang w:val="en-US" w:eastAsia="zh-CN" w:bidi="ar"/>
        </w:rPr>
        <w:t>持续更新。。。。。。</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ontAwesome">
    <w:altName w:val="Segoe Print"/>
    <w:panose1 w:val="00000000000000000000"/>
    <w:charset w:val="00"/>
    <w:family w:val="auto"/>
    <w:pitch w:val="default"/>
    <w:sig w:usb0="00000000" w:usb1="00000000" w:usb2="00000000" w:usb3="00000000" w:csb0="00000000" w:csb1="00000000"/>
  </w:font>
  <w:font w:name="lineicon">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9%83%AD%E6%B8%85%E8%83%9C">
    <w15:presenceInfo w15:providerId="None" w15:userId="%E9%83%AD%E6%B8%85%E8%83%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7C04C2"/>
    <w:rsid w:val="127C04C2"/>
    <w:rsid w:val="33082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281" w:beforeAutospacing="0" w:after="141" w:afterAutospacing="0" w:line="20" w:lineRule="atLeast"/>
      <w:jc w:val="left"/>
    </w:pPr>
    <w:rPr>
      <w:rFonts w:hint="default" w:ascii="sans-serif" w:hAnsi="sans-serif" w:eastAsia="sans-serif" w:cs="sans-serif"/>
      <w:b/>
      <w:bCs/>
      <w:color w:val="222222"/>
      <w:kern w:val="0"/>
      <w:sz w:val="28"/>
      <w:szCs w:val="28"/>
      <w:lang w:val="en-US" w:eastAsia="zh-CN" w:bidi="ar"/>
    </w:rPr>
  </w:style>
  <w:style w:type="paragraph" w:styleId="3">
    <w:name w:val="heading 4"/>
    <w:basedOn w:val="1"/>
    <w:next w:val="1"/>
    <w:semiHidden/>
    <w:unhideWhenUsed/>
    <w:qFormat/>
    <w:uiPriority w:val="0"/>
    <w:pPr>
      <w:spacing w:before="281" w:beforeAutospacing="0" w:after="141" w:afterAutospacing="0" w:line="20" w:lineRule="atLeast"/>
      <w:jc w:val="left"/>
    </w:pPr>
    <w:rPr>
      <w:rFonts w:ascii="sans-serif" w:hAnsi="sans-serif" w:eastAsia="sans-serif" w:cs="sans-serif"/>
      <w:b/>
      <w:bCs/>
      <w:color w:val="222222"/>
      <w:kern w:val="0"/>
      <w:sz w:val="21"/>
      <w:szCs w:val="21"/>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0" w:after="210" w:afterAutospacing="0" w:line="315" w:lineRule="atLeast"/>
      <w:ind w:left="0" w:right="0"/>
      <w:jc w:val="left"/>
    </w:pPr>
    <w:rPr>
      <w:rFonts w:hint="default" w:ascii="微软雅黑" w:hAnsi="微软雅黑" w:eastAsia="微软雅黑" w:cs="微软雅黑"/>
      <w:color w:val="000000"/>
      <w:kern w:val="0"/>
      <w:sz w:val="21"/>
      <w:szCs w:val="21"/>
      <w:lang w:val="en-US" w:eastAsia="zh-CN" w:bidi="ar"/>
    </w:rPr>
  </w:style>
  <w:style w:type="character" w:styleId="7">
    <w:name w:val="Strong"/>
    <w:basedOn w:val="6"/>
    <w:qFormat/>
    <w:uiPriority w:val="0"/>
    <w:rPr>
      <w:b/>
    </w:rPr>
  </w:style>
  <w:style w:type="character" w:styleId="8">
    <w:name w:val="FollowedHyperlink"/>
    <w:basedOn w:val="6"/>
    <w:uiPriority w:val="0"/>
    <w:rPr>
      <w:color w:val="222222"/>
      <w:u w:val="single"/>
    </w:rPr>
  </w:style>
  <w:style w:type="character" w:styleId="9">
    <w:name w:val="Hyperlink"/>
    <w:basedOn w:val="6"/>
    <w:uiPriority w:val="0"/>
    <w:rPr>
      <w:color w:val="222222"/>
      <w:u w:val="single"/>
    </w:rPr>
  </w:style>
  <w:style w:type="character" w:styleId="10">
    <w:name w:val="HTML Code"/>
    <w:basedOn w:val="6"/>
    <w:uiPriority w:val="0"/>
    <w:rPr>
      <w:rFonts w:ascii="Consolas" w:hAnsi="Consolas" w:eastAsia="Consolas" w:cs="Consolas"/>
      <w:sz w:val="18"/>
      <w:szCs w:val="18"/>
    </w:rPr>
  </w:style>
  <w:style w:type="character" w:styleId="11">
    <w:name w:val="HTML Keyboard"/>
    <w:basedOn w:val="6"/>
    <w:uiPriority w:val="0"/>
    <w:rPr>
      <w:rFonts w:hint="default" w:ascii="Consolas" w:hAnsi="Consolas" w:eastAsia="Consolas" w:cs="Consolas"/>
      <w:sz w:val="18"/>
      <w:szCs w:val="18"/>
    </w:rPr>
  </w:style>
  <w:style w:type="character" w:styleId="12">
    <w:name w:val="HTML Sample"/>
    <w:basedOn w:val="6"/>
    <w:uiPriority w:val="0"/>
    <w:rPr>
      <w:rFonts w:hint="default" w:ascii="sans-serif" w:hAnsi="sans-serif" w:eastAsia="sans-serif" w:cs="sans-serif"/>
      <w:caps/>
      <w:color w:val="FFFFFF"/>
      <w:sz w:val="16"/>
      <w:szCs w:val="16"/>
      <w:u w:val="none"/>
      <w:bdr w:val="none" w:color="auto" w:sz="0" w:space="0"/>
    </w:rPr>
  </w:style>
  <w:style w:type="character" w:customStyle="1" w:styleId="13">
    <w:name w:val="owl-numbers"/>
    <w:basedOn w:val="6"/>
    <w:uiPriority w:val="0"/>
    <w:rPr>
      <w:color w:val="CCCCCC"/>
      <w:sz w:val="18"/>
      <w:szCs w:val="18"/>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www.ncda.org.cn/dsjs/dsnr/#C" TargetMode="External"/><Relationship Id="rId7" Type="http://schemas.openxmlformats.org/officeDocument/2006/relationships/image" Target="media/image2.jpeg"/><Relationship Id="rId6" Type="http://schemas.openxmlformats.org/officeDocument/2006/relationships/hyperlink" Target="http://www.ncda.org.cn/dsjs/dsnr/#B" TargetMode="Externa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37.jpeg"/><Relationship Id="rId52" Type="http://schemas.openxmlformats.org/officeDocument/2006/relationships/image" Target="media/image36.jpe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image" Target="media/image1.jpeg"/><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hyperlink" Target="http://www.ncda.org.cn/dsjs/dsnr/#A" TargetMode="External"/><Relationship Id="rId39" Type="http://schemas.openxmlformats.org/officeDocument/2006/relationships/image" Target="media/image23.pn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theme" Target="theme/theme1.xml"/><Relationship Id="rId29" Type="http://schemas.openxmlformats.org/officeDocument/2006/relationships/image" Target="media/image13.jpeg"/><Relationship Id="rId28" Type="http://schemas.openxmlformats.org/officeDocument/2006/relationships/hyperlink" Target="http://www.ncda.org.cn/dsjs/dsnr/#N" TargetMode="External"/><Relationship Id="rId27" Type="http://schemas.openxmlformats.org/officeDocument/2006/relationships/image" Target="media/image12.jpeg"/><Relationship Id="rId26" Type="http://schemas.openxmlformats.org/officeDocument/2006/relationships/hyperlink" Target="http://www.ncda.org.cn/dsjs/dsnr/#M" TargetMode="External"/><Relationship Id="rId25" Type="http://schemas.openxmlformats.org/officeDocument/2006/relationships/image" Target="media/image11.jpeg"/><Relationship Id="rId24" Type="http://schemas.openxmlformats.org/officeDocument/2006/relationships/hyperlink" Target="http://www.ncda.org.cn/dsjs/dsnr/#K" TargetMode="External"/><Relationship Id="rId23" Type="http://schemas.openxmlformats.org/officeDocument/2006/relationships/image" Target="media/image10.jpeg"/><Relationship Id="rId22" Type="http://schemas.openxmlformats.org/officeDocument/2006/relationships/hyperlink" Target="http://www.ncda.org.cn/dsjs/dsnr/#J" TargetMode="External"/><Relationship Id="rId21" Type="http://schemas.openxmlformats.org/officeDocument/2006/relationships/image" Target="media/image9.jpeg"/><Relationship Id="rId20" Type="http://schemas.openxmlformats.org/officeDocument/2006/relationships/hyperlink" Target="http://www.ncda.org.cn/dsjs/dsnr/#I"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www.ncda.org.cn/dsjs/dsnr/#H" TargetMode="External"/><Relationship Id="rId17" Type="http://schemas.openxmlformats.org/officeDocument/2006/relationships/image" Target="media/image7.jpeg"/><Relationship Id="rId16" Type="http://schemas.openxmlformats.org/officeDocument/2006/relationships/hyperlink" Target="http://www.ncda.org.cn/dsjs/dsnr/#G" TargetMode="External"/><Relationship Id="rId15" Type="http://schemas.openxmlformats.org/officeDocument/2006/relationships/image" Target="media/image6.jpeg"/><Relationship Id="rId14" Type="http://schemas.openxmlformats.org/officeDocument/2006/relationships/hyperlink" Target="http://www.ncda.org.cn/dsjs/dsnr/#F" TargetMode="External"/><Relationship Id="rId13" Type="http://schemas.openxmlformats.org/officeDocument/2006/relationships/image" Target="media/image5.jpeg"/><Relationship Id="rId12" Type="http://schemas.openxmlformats.org/officeDocument/2006/relationships/hyperlink" Target="http://www.ncda.org.cn/dsjs/dsnr/#E" TargetMode="External"/><Relationship Id="rId11" Type="http://schemas.openxmlformats.org/officeDocument/2006/relationships/image" Target="media/image4.jpeg"/><Relationship Id="rId10" Type="http://schemas.openxmlformats.org/officeDocument/2006/relationships/hyperlink" Target="http://www.ncda.org.cn/dsjs/dsnr/#D"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2021-04-20T02:41:00Z</dcterms:created>
  <dc:creator>añ.</dc:creator>
  <cp:lastModifiedBy>añ.</cp:lastModifiedBy>
  <dcterms:modified xsi:type="dcterms:W3CDTF">2021-04-20T02:48:37Z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64F0BC567E1D46E09DE47A2F57828EDA</vt:lpwstr>
  </property>
</Properties>
</file>